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FA0" w:rsidRDefault="00D84FA0" w:rsidP="00D84FA0">
      <w:pPr>
        <w:jc w:val="center"/>
        <w:rPr>
          <w:rFonts w:ascii="Times New Roman" w:eastAsia="Times New Roman" w:hAnsi="Times New Roman" w:cs="Times New Roman"/>
          <w:color w:val="000000"/>
          <w:sz w:val="28"/>
          <w:szCs w:val="28"/>
          <w:lang w:eastAsia="ru-RU"/>
        </w:rPr>
      </w:pPr>
      <w:r w:rsidRPr="00D84FA0">
        <w:rPr>
          <w:rFonts w:ascii="Times New Roman" w:hAnsi="Times New Roman" w:cs="Times New Roman"/>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07.25pt" o:ole="">
            <v:imagedata r:id="rId5" o:title=""/>
          </v:shape>
          <o:OLEObject Type="Embed" ProgID="FoxitReader.Document" ShapeID="_x0000_i1025" DrawAspect="Content" ObjectID="_1814942610" r:id="rId6"/>
        </w:object>
      </w:r>
    </w:p>
    <w:p w:rsidR="00D84FA0" w:rsidRDefault="00D84FA0" w:rsidP="00D84FA0">
      <w:pPr>
        <w:spacing w:after="0"/>
        <w:jc w:val="both"/>
        <w:outlineLvl w:val="1"/>
        <w:rPr>
          <w:rFonts w:ascii="Times New Roman" w:eastAsia="Times New Roman" w:hAnsi="Times New Roman" w:cs="Times New Roman"/>
          <w:color w:val="2E2E2E"/>
          <w:sz w:val="28"/>
          <w:szCs w:val="28"/>
          <w:lang w:eastAsia="ru-RU"/>
        </w:rPr>
      </w:pPr>
    </w:p>
    <w:p w:rsidR="00D84FA0" w:rsidRDefault="00D84FA0" w:rsidP="00D84FA0">
      <w:pPr>
        <w:spacing w:after="0"/>
        <w:jc w:val="both"/>
        <w:outlineLvl w:val="2"/>
        <w:rPr>
          <w:rFonts w:ascii="Times New Roman" w:eastAsia="Times New Roman" w:hAnsi="Times New Roman" w:cs="Times New Roman"/>
          <w:b/>
          <w:bCs/>
          <w:color w:val="2E2E2E"/>
          <w:sz w:val="28"/>
          <w:szCs w:val="28"/>
          <w:lang w:eastAsia="ru-RU"/>
        </w:rPr>
      </w:pP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1. Общие положения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1.1. </w:t>
      </w:r>
      <w:proofErr w:type="gramStart"/>
      <w:r>
        <w:rPr>
          <w:rFonts w:ascii="Times New Roman" w:eastAsia="Times New Roman" w:hAnsi="Times New Roman" w:cs="Times New Roman"/>
          <w:color w:val="2E2E2E"/>
          <w:sz w:val="24"/>
          <w:szCs w:val="24"/>
          <w:lang w:eastAsia="ru-RU"/>
        </w:rPr>
        <w:t>Настоящие </w:t>
      </w:r>
      <w:r>
        <w:rPr>
          <w:rFonts w:ascii="Times New Roman" w:eastAsia="Times New Roman" w:hAnsi="Times New Roman" w:cs="Times New Roman"/>
          <w:b/>
          <w:bCs/>
          <w:color w:val="2E2E2E"/>
          <w:sz w:val="24"/>
          <w:szCs w:val="24"/>
          <w:lang w:eastAsia="ru-RU"/>
        </w:rPr>
        <w:t>Правила внутреннего трудового распорядка работников школы</w:t>
      </w:r>
      <w:r>
        <w:rPr>
          <w:rFonts w:ascii="Times New Roman" w:eastAsia="Times New Roman" w:hAnsi="Times New Roman" w:cs="Times New Roman"/>
          <w:color w:val="2E2E2E"/>
          <w:sz w:val="24"/>
          <w:szCs w:val="24"/>
          <w:lang w:eastAsia="ru-RU"/>
        </w:rPr>
        <w:t> (далее - Правила) разработаны в соответствии с Трудовым Кодексом Российской Федерации, Федеральным законом «Об образовании в Российской Федерации» от 29.12.2012г № 273-ФЗ с изменениями от 4 августа 2023 года, Приказом Министерства Здравоохранения Российской Федерации от 28 января 2021 г. №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Российской Федерации № 342н от 20 мая 2022 года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w:t>
      </w:r>
      <w:proofErr w:type="gramEnd"/>
      <w:r>
        <w:rPr>
          <w:rFonts w:ascii="Times New Roman" w:eastAsia="Times New Roman" w:hAnsi="Times New Roman" w:cs="Times New Roman"/>
          <w:color w:val="2E2E2E"/>
          <w:sz w:val="24"/>
          <w:szCs w:val="24"/>
          <w:lang w:eastAsia="ru-RU"/>
        </w:rPr>
        <w:t xml:space="preserve">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1.2. Данные </w:t>
      </w:r>
      <w:r>
        <w:rPr>
          <w:rFonts w:ascii="Times New Roman" w:eastAsia="Times New Roman" w:hAnsi="Times New Roman" w:cs="Times New Roman"/>
          <w:i/>
          <w:iCs/>
          <w:color w:val="2E2E2E"/>
          <w:sz w:val="24"/>
          <w:szCs w:val="24"/>
          <w:lang w:eastAsia="ru-RU"/>
        </w:rPr>
        <w:t>Правила внутреннего трудового распорядка в школе</w:t>
      </w:r>
      <w:r>
        <w:rPr>
          <w:rFonts w:ascii="Times New Roman" w:eastAsia="Times New Roman" w:hAnsi="Times New Roman" w:cs="Times New Roman"/>
          <w:color w:val="2E2E2E"/>
          <w:sz w:val="24"/>
          <w:szCs w:val="24"/>
          <w:lang w:eastAsia="ru-RU"/>
        </w:rPr>
        <w:t>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1.4. Данный локальный нормативный акт является приложением к Коллективному договору организации, осуществляющей образовательную деятельность.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1.5. Правила внутреннего трудового распорядка утверждает директор школы с учётом мнения Общего собрания трудового коллектива и по согласованию с профсоюзным комитетом.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1.6. </w:t>
      </w:r>
      <w:proofErr w:type="gramStart"/>
      <w:r>
        <w:rPr>
          <w:rFonts w:ascii="Times New Roman" w:eastAsia="Times New Roman" w:hAnsi="Times New Roman" w:cs="Times New Roman"/>
          <w:color w:val="2E2E2E"/>
          <w:sz w:val="24"/>
          <w:szCs w:val="24"/>
          <w:lang w:eastAsia="ru-RU"/>
        </w:rPr>
        <w:t>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деятельность.</w:t>
      </w:r>
      <w:proofErr w:type="gramEnd"/>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2. Порядок приема, отказа в приеме на работу, перевода, отстранения и увольнения работников школы</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2.1. </w:t>
      </w:r>
      <w:r>
        <w:rPr>
          <w:rFonts w:ascii="Times New Roman" w:eastAsia="Times New Roman" w:hAnsi="Times New Roman" w:cs="Times New Roman"/>
          <w:b/>
          <w:bCs/>
          <w:color w:val="2E2E2E"/>
          <w:sz w:val="24"/>
          <w:szCs w:val="24"/>
          <w:lang w:eastAsia="ru-RU"/>
        </w:rPr>
        <w:t>Порядок приема на работу</w:t>
      </w:r>
      <w:r>
        <w:rPr>
          <w:rFonts w:ascii="Times New Roman" w:eastAsia="Times New Roman" w:hAnsi="Times New Roman" w:cs="Times New Roman"/>
          <w:color w:val="2E2E2E"/>
          <w:sz w:val="24"/>
          <w:szCs w:val="24"/>
          <w:lang w:eastAsia="ru-RU"/>
        </w:rPr>
        <w:t>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 2.1.2. </w:t>
      </w:r>
      <w:r>
        <w:rPr>
          <w:rFonts w:ascii="Times New Roman" w:eastAsia="Times New Roman" w:hAnsi="Times New Roman" w:cs="Times New Roman"/>
          <w:color w:val="2E2E2E"/>
          <w:sz w:val="24"/>
          <w:szCs w:val="24"/>
          <w:lang w:eastAsia="ru-RU"/>
        </w:rPr>
        <w:lastRenderedPageBreak/>
        <w:t xml:space="preserve">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2.1.4. </w:t>
      </w:r>
      <w:ins w:id="0" w:author="Unknown">
        <w:r>
          <w:rPr>
            <w:rFonts w:ascii="Times New Roman" w:eastAsia="Times New Roman" w:hAnsi="Times New Roman" w:cs="Times New Roman"/>
            <w:color w:val="2E2E2E"/>
            <w:sz w:val="24"/>
            <w:szCs w:val="24"/>
            <w:lang w:eastAsia="ru-RU"/>
          </w:rPr>
          <w:t>При приеме на работу сотрудник обязан предъявить администрации школы:</w:t>
        </w:r>
      </w:ins>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паспорт или иной документ, удостоверяющий личность;</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В случае</w:t>
      </w:r>
      <w:proofErr w:type="gramStart"/>
      <w:r>
        <w:rPr>
          <w:rFonts w:ascii="Times New Roman" w:eastAsia="Times New Roman" w:hAnsi="Times New Roman" w:cs="Times New Roman"/>
          <w:color w:val="2E2E2E"/>
          <w:sz w:val="24"/>
          <w:szCs w:val="24"/>
          <w:lang w:eastAsia="ru-RU"/>
        </w:rPr>
        <w:t>,</w:t>
      </w:r>
      <w:proofErr w:type="gramEnd"/>
      <w:r>
        <w:rPr>
          <w:rFonts w:ascii="Times New Roman" w:eastAsia="Times New Roman" w:hAnsi="Times New Roman" w:cs="Times New Roman"/>
          <w:color w:val="2E2E2E"/>
          <w:sz w:val="24"/>
          <w:szCs w:val="24"/>
          <w:lang w:eastAsia="ru-RU"/>
        </w:rPr>
        <w:t xml:space="preserve"> если на лицо, поступающее на работу впервые, не был открыт индивидуальный лицевой счет, директором школы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документ воинского учета - для военнообязанных и лиц, подлежащих призыву на военную службу;</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Pr>
          <w:rFonts w:ascii="Times New Roman" w:eastAsia="Times New Roman" w:hAnsi="Times New Roman" w:cs="Times New Roman"/>
          <w:color w:val="2E2E2E"/>
          <w:sz w:val="24"/>
          <w:szCs w:val="24"/>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color w:val="2E2E2E"/>
          <w:sz w:val="24"/>
          <w:szCs w:val="24"/>
          <w:lang w:eastAsia="ru-RU"/>
        </w:rPr>
        <w:t>психоактивных</w:t>
      </w:r>
      <w:proofErr w:type="spellEnd"/>
      <w:r>
        <w:rPr>
          <w:rFonts w:ascii="Times New Roman" w:eastAsia="Times New Roman" w:hAnsi="Times New Roman" w:cs="Times New Roman"/>
          <w:color w:val="2E2E2E"/>
          <w:sz w:val="24"/>
          <w:szCs w:val="24"/>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Pr>
          <w:rFonts w:ascii="Times New Roman" w:eastAsia="Times New Roman" w:hAnsi="Times New Roman" w:cs="Times New Roman"/>
          <w:color w:val="2E2E2E"/>
          <w:sz w:val="24"/>
          <w:szCs w:val="24"/>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color w:val="2E2E2E"/>
          <w:sz w:val="24"/>
          <w:szCs w:val="24"/>
          <w:lang w:eastAsia="ru-RU"/>
        </w:rPr>
        <w:t>психоактивных</w:t>
      </w:r>
      <w:proofErr w:type="spellEnd"/>
      <w:r>
        <w:rPr>
          <w:rFonts w:ascii="Times New Roman" w:eastAsia="Times New Roman" w:hAnsi="Times New Roman" w:cs="Times New Roman"/>
          <w:color w:val="2E2E2E"/>
          <w:sz w:val="24"/>
          <w:szCs w:val="24"/>
          <w:lang w:eastAsia="ru-RU"/>
        </w:rPr>
        <w:t xml:space="preserve"> веществ, до окончания срока, в течение которого лицо считается подвергнутым административному наказанию;</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Pr>
          <w:rFonts w:ascii="Times New Roman" w:eastAsia="Times New Roman" w:hAnsi="Times New Roman" w:cs="Times New Roman"/>
          <w:color w:val="2E2E2E"/>
          <w:sz w:val="24"/>
          <w:szCs w:val="24"/>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Pr>
          <w:rFonts w:ascii="Times New Roman" w:eastAsia="Times New Roman" w:hAnsi="Times New Roman" w:cs="Times New Roman"/>
          <w:color w:val="2E2E2E"/>
          <w:sz w:val="24"/>
          <w:szCs w:val="24"/>
          <w:lang w:eastAsia="ru-RU"/>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идентификационный номер налогоплательщика (ИНН);</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полис обязательного (добровольного) медицинского страхования;</w:t>
      </w:r>
    </w:p>
    <w:p w:rsidR="00D84FA0" w:rsidRDefault="00D84FA0" w:rsidP="00D84FA0">
      <w:pPr>
        <w:numPr>
          <w:ilvl w:val="0"/>
          <w:numId w:val="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справку из учебного заведения о прохождении обучения (для лиц, обучающихся по образовательным программам высшего образования).</w:t>
      </w:r>
    </w:p>
    <w:p w:rsidR="00D84FA0" w:rsidRDefault="00D84FA0" w:rsidP="00D84FA0">
      <w:pPr>
        <w:spacing w:after="0"/>
        <w:jc w:val="both"/>
        <w:rPr>
          <w:rFonts w:ascii="Times New Roman" w:eastAsia="Times New Roman" w:hAnsi="Times New Roman" w:cs="Times New Roman"/>
          <w:color w:val="2E2E2E"/>
          <w:sz w:val="24"/>
          <w:szCs w:val="24"/>
          <w:lang w:eastAsia="ru-RU"/>
        </w:rPr>
      </w:pPr>
      <w:ins w:id="1" w:author="Unknown">
        <w:r>
          <w:rPr>
            <w:rFonts w:ascii="Times New Roman" w:eastAsia="Times New Roman" w:hAnsi="Times New Roman" w:cs="Times New Roman"/>
            <w:color w:val="2E2E2E"/>
            <w:sz w:val="24"/>
            <w:szCs w:val="24"/>
            <w:lang w:eastAsia="ru-RU"/>
          </w:rPr>
          <w:t xml:space="preserve">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2.1.6. Для оформления на работу иностранным гражданам и лицам без гражданства следует </w:t>
        </w:r>
        <w:proofErr w:type="gramStart"/>
        <w:r>
          <w:rPr>
            <w:rFonts w:ascii="Times New Roman" w:eastAsia="Times New Roman" w:hAnsi="Times New Roman" w:cs="Times New Roman"/>
            <w:color w:val="2E2E2E"/>
            <w:sz w:val="24"/>
            <w:szCs w:val="24"/>
            <w:lang w:eastAsia="ru-RU"/>
          </w:rPr>
          <w:t>предоставить документы</w:t>
        </w:r>
        <w:proofErr w:type="gramEnd"/>
        <w:r>
          <w:rPr>
            <w:rFonts w:ascii="Times New Roman" w:eastAsia="Times New Roman" w:hAnsi="Times New Roman" w:cs="Times New Roman"/>
            <w:color w:val="2E2E2E"/>
            <w:sz w:val="24"/>
            <w:szCs w:val="24"/>
            <w:lang w:eastAsia="ru-RU"/>
          </w:rPr>
          <w:t>, перечисленные в п.2.1.4 настоящего Положения, а также:</w:t>
        </w:r>
      </w:ins>
    </w:p>
    <w:p w:rsidR="00D84FA0" w:rsidRDefault="00D84FA0" w:rsidP="00D84FA0">
      <w:pPr>
        <w:numPr>
          <w:ilvl w:val="0"/>
          <w:numId w:val="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i/>
          <w:iCs/>
          <w:color w:val="2E2E2E"/>
          <w:sz w:val="24"/>
          <w:szCs w:val="24"/>
          <w:lang w:eastAsia="ru-RU"/>
        </w:rPr>
        <w:t>временно пребывающим визовым иностранцам:</w:t>
      </w:r>
      <w:r>
        <w:rPr>
          <w:rFonts w:ascii="Times New Roman" w:eastAsia="Times New Roman" w:hAnsi="Times New Roman" w:cs="Times New Roman"/>
          <w:color w:val="2E2E2E"/>
          <w:sz w:val="24"/>
          <w:szCs w:val="24"/>
          <w:lang w:eastAsia="ru-RU"/>
        </w:rPr>
        <w:t> разрешение на работу, виза, миграционная карта;</w:t>
      </w:r>
    </w:p>
    <w:p w:rsidR="00D84FA0" w:rsidRDefault="00D84FA0" w:rsidP="00D84FA0">
      <w:pPr>
        <w:numPr>
          <w:ilvl w:val="0"/>
          <w:numId w:val="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i/>
          <w:iCs/>
          <w:color w:val="2E2E2E"/>
          <w:sz w:val="24"/>
          <w:szCs w:val="24"/>
          <w:lang w:eastAsia="ru-RU"/>
        </w:rPr>
        <w:t>временно пребывающим безвизовым иностранцам:</w:t>
      </w:r>
      <w:r>
        <w:rPr>
          <w:rFonts w:ascii="Times New Roman" w:eastAsia="Times New Roman" w:hAnsi="Times New Roman" w:cs="Times New Roman"/>
          <w:color w:val="2E2E2E"/>
          <w:sz w:val="24"/>
          <w:szCs w:val="24"/>
          <w:lang w:eastAsia="ru-RU"/>
        </w:rPr>
        <w:t> патент, миграционная карта;</w:t>
      </w:r>
    </w:p>
    <w:p w:rsidR="00D84FA0" w:rsidRDefault="00D84FA0" w:rsidP="00D84FA0">
      <w:pPr>
        <w:numPr>
          <w:ilvl w:val="0"/>
          <w:numId w:val="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i/>
          <w:iCs/>
          <w:color w:val="2E2E2E"/>
          <w:sz w:val="24"/>
          <w:szCs w:val="24"/>
          <w:lang w:eastAsia="ru-RU"/>
        </w:rPr>
        <w:t xml:space="preserve">временно </w:t>
      </w:r>
      <w:proofErr w:type="gramStart"/>
      <w:r>
        <w:rPr>
          <w:rFonts w:ascii="Times New Roman" w:eastAsia="Times New Roman" w:hAnsi="Times New Roman" w:cs="Times New Roman"/>
          <w:i/>
          <w:iCs/>
          <w:color w:val="2E2E2E"/>
          <w:sz w:val="24"/>
          <w:szCs w:val="24"/>
          <w:lang w:eastAsia="ru-RU"/>
        </w:rPr>
        <w:t>проживающим</w:t>
      </w:r>
      <w:proofErr w:type="gramEnd"/>
      <w:r>
        <w:rPr>
          <w:rFonts w:ascii="Times New Roman" w:eastAsia="Times New Roman" w:hAnsi="Times New Roman" w:cs="Times New Roman"/>
          <w:i/>
          <w:iCs/>
          <w:color w:val="2E2E2E"/>
          <w:sz w:val="24"/>
          <w:szCs w:val="24"/>
          <w:lang w:eastAsia="ru-RU"/>
        </w:rPr>
        <w:t>:</w:t>
      </w:r>
      <w:r>
        <w:rPr>
          <w:rFonts w:ascii="Times New Roman" w:eastAsia="Times New Roman" w:hAnsi="Times New Roman" w:cs="Times New Roman"/>
          <w:color w:val="2E2E2E"/>
          <w:sz w:val="24"/>
          <w:szCs w:val="24"/>
          <w:lang w:eastAsia="ru-RU"/>
        </w:rPr>
        <w:t> разрешение на временное проживание, разрешение на временное проживание в целях получения образования, виза;</w:t>
      </w:r>
    </w:p>
    <w:p w:rsidR="00D84FA0" w:rsidRDefault="00D84FA0" w:rsidP="00D84FA0">
      <w:pPr>
        <w:numPr>
          <w:ilvl w:val="0"/>
          <w:numId w:val="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i/>
          <w:iCs/>
          <w:color w:val="2E2E2E"/>
          <w:sz w:val="24"/>
          <w:szCs w:val="24"/>
          <w:lang w:eastAsia="ru-RU"/>
        </w:rPr>
        <w:t xml:space="preserve">постоянно </w:t>
      </w:r>
      <w:proofErr w:type="gramStart"/>
      <w:r>
        <w:rPr>
          <w:rFonts w:ascii="Times New Roman" w:eastAsia="Times New Roman" w:hAnsi="Times New Roman" w:cs="Times New Roman"/>
          <w:i/>
          <w:iCs/>
          <w:color w:val="2E2E2E"/>
          <w:sz w:val="24"/>
          <w:szCs w:val="24"/>
          <w:lang w:eastAsia="ru-RU"/>
        </w:rPr>
        <w:t>проживающим</w:t>
      </w:r>
      <w:proofErr w:type="gramEnd"/>
      <w:r>
        <w:rPr>
          <w:rFonts w:ascii="Times New Roman" w:eastAsia="Times New Roman" w:hAnsi="Times New Roman" w:cs="Times New Roman"/>
          <w:i/>
          <w:iCs/>
          <w:color w:val="2E2E2E"/>
          <w:sz w:val="24"/>
          <w:szCs w:val="24"/>
          <w:lang w:eastAsia="ru-RU"/>
        </w:rPr>
        <w:t>:</w:t>
      </w:r>
      <w:r>
        <w:rPr>
          <w:rFonts w:ascii="Times New Roman" w:eastAsia="Times New Roman" w:hAnsi="Times New Roman" w:cs="Times New Roman"/>
          <w:color w:val="2E2E2E"/>
          <w:sz w:val="24"/>
          <w:szCs w:val="24"/>
          <w:lang w:eastAsia="ru-RU"/>
        </w:rPr>
        <w:t> вид на жительство;</w:t>
      </w:r>
    </w:p>
    <w:p w:rsidR="00D84FA0" w:rsidRDefault="00D84FA0" w:rsidP="00D84FA0">
      <w:pPr>
        <w:numPr>
          <w:ilvl w:val="0"/>
          <w:numId w:val="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i/>
          <w:iCs/>
          <w:color w:val="2E2E2E"/>
          <w:sz w:val="24"/>
          <w:szCs w:val="24"/>
          <w:lang w:eastAsia="ru-RU"/>
        </w:rPr>
        <w:t>высококвалифицированному специалисту:</w:t>
      </w:r>
      <w:r>
        <w:rPr>
          <w:rFonts w:ascii="Times New Roman" w:eastAsia="Times New Roman" w:hAnsi="Times New Roman" w:cs="Times New Roman"/>
          <w:color w:val="2E2E2E"/>
          <w:sz w:val="24"/>
          <w:szCs w:val="24"/>
          <w:lang w:eastAsia="ru-RU"/>
        </w:rPr>
        <w:t> договор (полис) добровольного медицинского страхования, разрешение на работу, миграционная карта.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2.1.6.1. Для иностранных граждан ИНН, СНИЛС, трудовую книжку может оформить работодатель. 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w:t>
      </w:r>
      <w:r>
        <w:rPr>
          <w:rFonts w:ascii="Times New Roman" w:eastAsia="Times New Roman" w:hAnsi="Times New Roman" w:cs="Times New Roman"/>
          <w:color w:val="2E2E2E"/>
          <w:sz w:val="24"/>
          <w:szCs w:val="24"/>
          <w:lang w:eastAsia="ru-RU"/>
        </w:rPr>
        <w:lastRenderedPageBreak/>
        <w:t xml:space="preserve">гражданства разрешения на работу, а сведения о разрешении на работу вносятся в трудовой договор в соответствии со ст. 57 Трудового Кодекса.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2.1.8. При заключении трудового </w:t>
      </w:r>
      <w:proofErr w:type="gramStart"/>
      <w:r>
        <w:rPr>
          <w:rFonts w:ascii="Times New Roman" w:eastAsia="Times New Roman" w:hAnsi="Times New Roman" w:cs="Times New Roman"/>
          <w:color w:val="2E2E2E"/>
          <w:sz w:val="24"/>
          <w:szCs w:val="24"/>
          <w:lang w:eastAsia="ru-RU"/>
        </w:rPr>
        <w:t>договора</w:t>
      </w:r>
      <w:proofErr w:type="gramEnd"/>
      <w:r>
        <w:rPr>
          <w:rFonts w:ascii="Times New Roman" w:eastAsia="Times New Roman" w:hAnsi="Times New Roman" w:cs="Times New Roman"/>
          <w:color w:val="2E2E2E"/>
          <w:sz w:val="24"/>
          <w:szCs w:val="24"/>
          <w:lang w:eastAsia="ru-RU"/>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2.1.9.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2.1.9.1. </w:t>
      </w:r>
      <w:ins w:id="2" w:author="Unknown">
        <w:r>
          <w:rPr>
            <w:rFonts w:ascii="Times New Roman" w:eastAsia="Times New Roman" w:hAnsi="Times New Roman" w:cs="Times New Roman"/>
            <w:color w:val="2E2E2E"/>
            <w:sz w:val="24"/>
            <w:szCs w:val="24"/>
            <w:lang w:eastAsia="ru-RU"/>
          </w:rPr>
          <w:t>Право на занятие педагогической деятельностью имеют лица:</w:t>
        </w:r>
      </w:ins>
    </w:p>
    <w:p w:rsidR="00D84FA0" w:rsidRDefault="00D84FA0" w:rsidP="00D84FA0">
      <w:pPr>
        <w:numPr>
          <w:ilvl w:val="0"/>
          <w:numId w:val="3"/>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D84FA0" w:rsidRDefault="00D84FA0" w:rsidP="00D84FA0">
      <w:pPr>
        <w:numPr>
          <w:ilvl w:val="0"/>
          <w:numId w:val="3"/>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2.1.9.2.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2.1.9.3. К занятию педагогической деятельностью в государственных и муниципальных образовательных организациях не допускаются иностранные агенты. 2.1.10.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Pr>
          <w:rFonts w:ascii="Times New Roman" w:eastAsia="Times New Roman" w:hAnsi="Times New Roman" w:cs="Times New Roman"/>
          <w:color w:val="2E2E2E"/>
          <w:sz w:val="24"/>
          <w:szCs w:val="24"/>
          <w:lang w:eastAsia="ru-RU"/>
        </w:rPr>
        <w:t xml:space="preserve">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2.1.11.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2.1.12. 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w:t>
      </w:r>
      <w:r>
        <w:rPr>
          <w:rFonts w:ascii="Times New Roman" w:eastAsia="Times New Roman" w:hAnsi="Times New Roman" w:cs="Times New Roman"/>
          <w:color w:val="2E2E2E"/>
          <w:sz w:val="24"/>
          <w:szCs w:val="24"/>
          <w:lang w:eastAsia="ru-RU"/>
        </w:rPr>
        <w:lastRenderedPageBreak/>
        <w:t xml:space="preserve">непосредственно связанными с трудовой деятельностью работника, коллективным договором.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ins w:id="3" w:author="Unknown">
        <w:r>
          <w:rPr>
            <w:rFonts w:ascii="Times New Roman" w:eastAsia="Times New Roman" w:hAnsi="Times New Roman" w:cs="Times New Roman"/>
            <w:color w:val="2E2E2E"/>
            <w:sz w:val="24"/>
            <w:szCs w:val="24"/>
            <w:lang w:eastAsia="ru-RU"/>
          </w:rPr>
          <w:t xml:space="preserve">Испытание при приеме на работу не устанавливается </w:t>
        </w:r>
        <w:proofErr w:type="gramStart"/>
        <w:r>
          <w:rPr>
            <w:rFonts w:ascii="Times New Roman" w:eastAsia="Times New Roman" w:hAnsi="Times New Roman" w:cs="Times New Roman"/>
            <w:color w:val="2E2E2E"/>
            <w:sz w:val="24"/>
            <w:szCs w:val="24"/>
            <w:lang w:eastAsia="ru-RU"/>
          </w:rPr>
          <w:t>для</w:t>
        </w:r>
        <w:proofErr w:type="gramEnd"/>
        <w:r>
          <w:rPr>
            <w:rFonts w:ascii="Times New Roman" w:eastAsia="Times New Roman" w:hAnsi="Times New Roman" w:cs="Times New Roman"/>
            <w:color w:val="2E2E2E"/>
            <w:sz w:val="24"/>
            <w:szCs w:val="24"/>
            <w:lang w:eastAsia="ru-RU"/>
          </w:rPr>
          <w:t>:</w:t>
        </w:r>
      </w:ins>
    </w:p>
    <w:p w:rsidR="00D84FA0" w:rsidRDefault="00D84FA0" w:rsidP="00D84FA0">
      <w:pPr>
        <w:numPr>
          <w:ilvl w:val="0"/>
          <w:numId w:val="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беременных женщин и женщин, имеющих детей в возрасте до полутора лет;</w:t>
      </w:r>
    </w:p>
    <w:p w:rsidR="00D84FA0" w:rsidRDefault="00D84FA0" w:rsidP="00D84FA0">
      <w:pPr>
        <w:numPr>
          <w:ilvl w:val="0"/>
          <w:numId w:val="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84FA0" w:rsidRDefault="00D84FA0" w:rsidP="00D84FA0">
      <w:pPr>
        <w:numPr>
          <w:ilvl w:val="0"/>
          <w:numId w:val="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лиц, приглашенных на работу в порядке перевода от другого работодателя по согласованию между работодателями;</w:t>
      </w:r>
    </w:p>
    <w:p w:rsidR="00D84FA0" w:rsidRDefault="00D84FA0" w:rsidP="00D84FA0">
      <w:pPr>
        <w:numPr>
          <w:ilvl w:val="0"/>
          <w:numId w:val="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лиц, которым не исполнилось 18 лет;</w:t>
      </w:r>
    </w:p>
    <w:p w:rsidR="00D84FA0" w:rsidRDefault="00D84FA0" w:rsidP="00D84FA0">
      <w:pPr>
        <w:numPr>
          <w:ilvl w:val="0"/>
          <w:numId w:val="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иных лиц в случаях, предусмотренных ТК РФ, иными федеральными законами, коллективным договором.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2.1.14.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2.1.15.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2.1.17.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w:t>
      </w:r>
      <w:r>
        <w:rPr>
          <w:rFonts w:ascii="Times New Roman" w:eastAsia="Times New Roman" w:hAnsi="Times New Roman" w:cs="Times New Roman"/>
          <w:color w:val="2E2E2E"/>
          <w:sz w:val="24"/>
          <w:szCs w:val="24"/>
          <w:lang w:eastAsia="ru-RU"/>
        </w:rPr>
        <w:lastRenderedPageBreak/>
        <w:t>то работодатель имеет право аннулировать трудовой договор. Аннулированный трудовой договор считается незаключенным. 2.1.18.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2.1.19.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2.1.20.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2.1.21.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2.1.22. </w:t>
      </w:r>
      <w:proofErr w:type="gramStart"/>
      <w:r>
        <w:rPr>
          <w:rFonts w:ascii="Times New Roman" w:eastAsia="Times New Roman" w:hAnsi="Times New Roman" w:cs="Times New Roman"/>
          <w:color w:val="2E2E2E"/>
          <w:sz w:val="24"/>
          <w:szCs w:val="24"/>
          <w:lang w:eastAsia="ru-RU"/>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2.1.25. Лицо, имеющее стаж работы по трудовому договору, может получать сведения о трудовой деятельности:</w:t>
      </w:r>
    </w:p>
    <w:p w:rsidR="00D84FA0" w:rsidRDefault="00D84FA0" w:rsidP="00D84FA0">
      <w:pPr>
        <w:numPr>
          <w:ilvl w:val="0"/>
          <w:numId w:val="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84FA0" w:rsidRDefault="00D84FA0" w:rsidP="00D84FA0">
      <w:pPr>
        <w:numPr>
          <w:ilvl w:val="0"/>
          <w:numId w:val="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D84FA0" w:rsidRDefault="00D84FA0" w:rsidP="00D84FA0">
      <w:pPr>
        <w:numPr>
          <w:ilvl w:val="0"/>
          <w:numId w:val="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84FA0" w:rsidRDefault="00D84FA0" w:rsidP="00D84FA0">
      <w:pPr>
        <w:numPr>
          <w:ilvl w:val="0"/>
          <w:numId w:val="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2.1.26. </w:t>
      </w:r>
      <w:proofErr w:type="gramStart"/>
      <w:r>
        <w:rPr>
          <w:rFonts w:ascii="Times New Roman" w:eastAsia="Times New Roman" w:hAnsi="Times New Roman" w:cs="Times New Roman"/>
          <w:color w:val="2E2E2E"/>
          <w:sz w:val="24"/>
          <w:szCs w:val="24"/>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форме или направленном в порядке, установленном работодателем, по адресу электронной почты работодателя:</w:t>
      </w:r>
      <w:proofErr w:type="gramEnd"/>
    </w:p>
    <w:p w:rsidR="00D84FA0" w:rsidRDefault="00D84FA0" w:rsidP="00D84FA0">
      <w:pPr>
        <w:numPr>
          <w:ilvl w:val="0"/>
          <w:numId w:val="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период работы не позднее трех рабочих дней со дня подачи этого заявления;</w:t>
      </w:r>
    </w:p>
    <w:p w:rsidR="00D84FA0" w:rsidRDefault="00D84FA0" w:rsidP="00D84FA0">
      <w:pPr>
        <w:numPr>
          <w:ilvl w:val="0"/>
          <w:numId w:val="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 увольнении в день прекращения трудового договора.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2.1.27. </w:t>
      </w:r>
      <w:proofErr w:type="gramStart"/>
      <w:r>
        <w:rPr>
          <w:rFonts w:ascii="Times New Roman" w:eastAsia="Times New Roman" w:hAnsi="Times New Roman" w:cs="Times New Roman"/>
          <w:color w:val="2E2E2E"/>
          <w:sz w:val="24"/>
          <w:szCs w:val="24"/>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Pr>
          <w:rFonts w:ascii="Times New Roman" w:eastAsia="Times New Roman" w:hAnsi="Times New Roman" w:cs="Times New Roman"/>
          <w:color w:val="2E2E2E"/>
          <w:sz w:val="24"/>
          <w:szCs w:val="24"/>
          <w:lang w:eastAsia="ru-RU"/>
        </w:rPr>
        <w:t xml:space="preserve"> социального страхования, для хранения в информационных ресурсах Фонда пенсионного и социального страхования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2.1.28.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2.1.29.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2.1.30.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2.1.31. Личное дело работника хранится в образовательной организации, в том числе и после увольнения, до 50 лет.</w:t>
      </w:r>
    </w:p>
    <w:p w:rsidR="00D84FA0" w:rsidRDefault="00D84FA0" w:rsidP="00D84FA0">
      <w:pPr>
        <w:spacing w:after="0"/>
        <w:jc w:val="both"/>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color w:val="2E2E2E"/>
          <w:sz w:val="24"/>
          <w:szCs w:val="24"/>
          <w:lang w:eastAsia="ru-RU"/>
        </w:rPr>
        <w:t>2.2. </w:t>
      </w:r>
      <w:r>
        <w:rPr>
          <w:rFonts w:ascii="Times New Roman" w:eastAsia="Times New Roman" w:hAnsi="Times New Roman" w:cs="Times New Roman"/>
          <w:b/>
          <w:bCs/>
          <w:color w:val="2E2E2E"/>
          <w:sz w:val="24"/>
          <w:szCs w:val="24"/>
          <w:lang w:eastAsia="ru-RU"/>
        </w:rPr>
        <w:t>Отказ в приеме на работу</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2.2.1. Не допускается необоснованный отказ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w:t>
      </w:r>
      <w:proofErr w:type="gramStart"/>
      <w:r>
        <w:rPr>
          <w:rFonts w:ascii="Times New Roman" w:eastAsia="Times New Roman" w:hAnsi="Times New Roman" w:cs="Times New Roman"/>
          <w:color w:val="2E2E2E"/>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Pr>
          <w:rFonts w:ascii="Times New Roman" w:eastAsia="Times New Roman" w:hAnsi="Times New Roman" w:cs="Times New Roman"/>
          <w:color w:val="2E2E2E"/>
          <w:sz w:val="24"/>
          <w:szCs w:val="24"/>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2.2.3. </w:t>
      </w:r>
      <w:ins w:id="4" w:author="Unknown">
        <w:r>
          <w:rPr>
            <w:rFonts w:ascii="Times New Roman" w:eastAsia="Times New Roman" w:hAnsi="Times New Roman" w:cs="Times New Roman"/>
            <w:color w:val="2E2E2E"/>
            <w:sz w:val="24"/>
            <w:szCs w:val="24"/>
            <w:lang w:eastAsia="ru-RU"/>
          </w:rPr>
          <w:t>К педагогической деятельности не допускаются лица:</w:t>
        </w:r>
      </w:ins>
      <w:r>
        <w:rPr>
          <w:rFonts w:ascii="Times New Roman" w:eastAsia="Times New Roman" w:hAnsi="Times New Roman" w:cs="Times New Roman"/>
          <w:color w:val="2E2E2E"/>
          <w:sz w:val="24"/>
          <w:szCs w:val="24"/>
          <w:lang w:eastAsia="ru-RU"/>
        </w:rPr>
        <w:t xml:space="preserve"> а) лишенные права заниматься педагогической деятельностью в соответствии с вступившим в законную силу приговором суда; </w:t>
      </w:r>
      <w:proofErr w:type="gramStart"/>
      <w:r>
        <w:rPr>
          <w:rFonts w:ascii="Times New Roman" w:eastAsia="Times New Roman" w:hAnsi="Times New Roman" w:cs="Times New Roman"/>
          <w:color w:val="2E2E2E"/>
          <w:sz w:val="24"/>
          <w:szCs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Pr>
          <w:rFonts w:ascii="Times New Roman" w:eastAsia="Times New Roman" w:hAnsi="Times New Roman" w:cs="Times New Roman"/>
          <w:color w:val="2E2E2E"/>
          <w:sz w:val="24"/>
          <w:szCs w:val="24"/>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D84FA0" w:rsidRDefault="00D84FA0" w:rsidP="00D84FA0">
      <w:pPr>
        <w:spacing w:after="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 xml:space="preserve">2.2.4. настоящих Правил внутреннего трудового распорядка школы; в) имеющие неснятую или непогашенную судимость за иные умышленные тяжкие и особо тяжкие преступления, не указанные в пункте б); г) признанные недееспособными в установленном федеральным законом порядке; </w:t>
      </w:r>
      <w:proofErr w:type="spellStart"/>
      <w:r>
        <w:rPr>
          <w:rFonts w:ascii="Times New Roman" w:eastAsia="Times New Roman" w:hAnsi="Times New Roman" w:cs="Times New Roman"/>
          <w:color w:val="2E2E2E"/>
          <w:sz w:val="24"/>
          <w:szCs w:val="24"/>
          <w:lang w:eastAsia="ru-RU"/>
        </w:rPr>
        <w:t>д</w:t>
      </w:r>
      <w:proofErr w:type="spellEnd"/>
      <w:r>
        <w:rPr>
          <w:rFonts w:ascii="Times New Roman" w:eastAsia="Times New Roman" w:hAnsi="Times New Roman" w:cs="Times New Roman"/>
          <w:color w:val="2E2E2E"/>
          <w:sz w:val="24"/>
          <w:szCs w:val="24"/>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2.2.4. </w:t>
      </w:r>
      <w:proofErr w:type="gramStart"/>
      <w:r>
        <w:rPr>
          <w:rFonts w:ascii="Times New Roman" w:eastAsia="Times New Roman" w:hAnsi="Times New Roman" w:cs="Times New Roman"/>
          <w:color w:val="2E2E2E"/>
          <w:sz w:val="24"/>
          <w:szCs w:val="24"/>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w:t>
      </w:r>
      <w:r>
        <w:rPr>
          <w:rFonts w:ascii="Times New Roman" w:eastAsia="Times New Roman" w:hAnsi="Times New Roman" w:cs="Times New Roman"/>
          <w:color w:val="2E2E2E"/>
          <w:sz w:val="24"/>
          <w:szCs w:val="24"/>
          <w:lang w:eastAsia="ru-RU"/>
        </w:rPr>
        <w:lastRenderedPageBreak/>
        <w:t xml:space="preserve">государственной власти субъекта Российской Федерации, о допуске их к педагогической деятельности.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2.2.5. Запрещается отказывать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женщинам по мотивам, связанным с беременностью или наличием детей.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2.2.6. Запрещается отказывать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2.2.7. По письменному требованию лица, которому отказано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может быть обжалован в судебном порядке.</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2.3. </w:t>
      </w:r>
      <w:r>
        <w:rPr>
          <w:rFonts w:ascii="Times New Roman" w:eastAsia="Times New Roman" w:hAnsi="Times New Roman" w:cs="Times New Roman"/>
          <w:b/>
          <w:bCs/>
          <w:color w:val="2E2E2E"/>
          <w:sz w:val="24"/>
          <w:szCs w:val="24"/>
          <w:lang w:eastAsia="ru-RU"/>
        </w:rPr>
        <w:t>Перевод работника на другую работу</w:t>
      </w:r>
      <w:r>
        <w:rPr>
          <w:rFonts w:ascii="Times New Roman" w:eastAsia="Times New Roman" w:hAnsi="Times New Roman" w:cs="Times New Roman"/>
          <w:color w:val="2E2E2E"/>
          <w:sz w:val="24"/>
          <w:szCs w:val="24"/>
          <w:lang w:eastAsia="ru-RU"/>
        </w:rPr>
        <w:t>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2.3.4. Запрещается переводить и перемещать работника на работу, противопоказанную ему по состоянию здоровья.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2.3.5. </w:t>
      </w:r>
      <w:proofErr w:type="gramStart"/>
      <w:r>
        <w:rPr>
          <w:rFonts w:ascii="Times New Roman" w:eastAsia="Times New Roman" w:hAnsi="Times New Roman" w:cs="Times New Roman"/>
          <w:color w:val="2E2E2E"/>
          <w:sz w:val="24"/>
          <w:szCs w:val="24"/>
          <w:lang w:eastAsia="ru-RU"/>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Pr>
          <w:rFonts w:ascii="Times New Roman" w:eastAsia="Times New Roman" w:hAnsi="Times New Roman" w:cs="Times New Roman"/>
          <w:color w:val="2E2E2E"/>
          <w:sz w:val="24"/>
          <w:szCs w:val="24"/>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2.3.7. </w:t>
      </w:r>
      <w:proofErr w:type="gramStart"/>
      <w:r>
        <w:rPr>
          <w:rFonts w:ascii="Times New Roman" w:eastAsia="Times New Roman" w:hAnsi="Times New Roman" w:cs="Times New Roman"/>
          <w:color w:val="2E2E2E"/>
          <w:sz w:val="24"/>
          <w:szCs w:val="24"/>
          <w:lang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w:t>
      </w:r>
      <w:r>
        <w:rPr>
          <w:rFonts w:ascii="Times New Roman" w:eastAsia="Times New Roman" w:hAnsi="Times New Roman" w:cs="Times New Roman"/>
          <w:color w:val="2E2E2E"/>
          <w:sz w:val="24"/>
          <w:szCs w:val="24"/>
          <w:lang w:eastAsia="ru-RU"/>
        </w:rPr>
        <w:lastRenderedPageBreak/>
        <w:t>дистанционную работу на период наличия указанных обстоятельств (случаев).</w:t>
      </w:r>
      <w:proofErr w:type="gramEnd"/>
      <w:r>
        <w:rPr>
          <w:rFonts w:ascii="Times New Roman" w:eastAsia="Times New Roman" w:hAnsi="Times New Roman" w:cs="Times New Roman"/>
          <w:color w:val="2E2E2E"/>
          <w:sz w:val="24"/>
          <w:szCs w:val="24"/>
          <w:lang w:eastAsia="ru-RU"/>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2.3.8. Согласие работника на такой перевод не требуется. </w:t>
      </w:r>
      <w:proofErr w:type="gramStart"/>
      <w:r>
        <w:rPr>
          <w:rFonts w:ascii="Times New Roman" w:eastAsia="Times New Roman" w:hAnsi="Times New Roman" w:cs="Times New Roman"/>
          <w:color w:val="2E2E2E"/>
          <w:sz w:val="24"/>
          <w:szCs w:val="24"/>
          <w:lang w:eastAsia="ru-RU"/>
        </w:rPr>
        <w:t>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Pr>
          <w:rFonts w:ascii="Times New Roman" w:eastAsia="Times New Roman" w:hAnsi="Times New Roman" w:cs="Times New Roman"/>
          <w:color w:val="2E2E2E"/>
          <w:sz w:val="24"/>
          <w:szCs w:val="24"/>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список работников, временно переводимых на дистанционную работу;</w:t>
      </w:r>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Pr>
          <w:rFonts w:ascii="Times New Roman" w:eastAsia="Times New Roman" w:hAnsi="Times New Roman" w:cs="Times New Roman"/>
          <w:color w:val="2E2E2E"/>
          <w:sz w:val="24"/>
          <w:szCs w:val="24"/>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сообщение, данные и другую информацию), порядок и сроки представления работниками работодателю отчетов о выполненной работе);</w:t>
      </w:r>
      <w:proofErr w:type="gramEnd"/>
    </w:p>
    <w:p w:rsidR="00D84FA0" w:rsidRDefault="00D84FA0" w:rsidP="00D84FA0">
      <w:pPr>
        <w:numPr>
          <w:ilvl w:val="0"/>
          <w:numId w:val="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иные положения, связанные с организацией труда работников, временно переводимых на дистанционную работу.</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2.3.11. </w:t>
      </w:r>
      <w:proofErr w:type="gramStart"/>
      <w:r>
        <w:rPr>
          <w:rFonts w:ascii="Times New Roman" w:eastAsia="Times New Roman" w:hAnsi="Times New Roman" w:cs="Times New Roman"/>
          <w:color w:val="2E2E2E"/>
          <w:sz w:val="24"/>
          <w:szCs w:val="24"/>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Pr>
          <w:rFonts w:ascii="Times New Roman" w:eastAsia="Times New Roman" w:hAnsi="Times New Roman" w:cs="Times New Roman"/>
          <w:color w:val="2E2E2E"/>
          <w:sz w:val="24"/>
          <w:szCs w:val="24"/>
          <w:lang w:eastAsia="ru-RU"/>
        </w:rPr>
        <w:t xml:space="preserve"> не требуется. 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2.3.13. </w:t>
      </w:r>
      <w:proofErr w:type="gramStart"/>
      <w:r>
        <w:rPr>
          <w:rFonts w:ascii="Times New Roman" w:eastAsia="Times New Roman" w:hAnsi="Times New Roman" w:cs="Times New Roman"/>
          <w:color w:val="2E2E2E"/>
          <w:sz w:val="24"/>
          <w:szCs w:val="24"/>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Pr>
          <w:rFonts w:ascii="Times New Roman" w:eastAsia="Times New Roman" w:hAnsi="Times New Roman" w:cs="Times New Roman"/>
          <w:color w:val="2E2E2E"/>
          <w:sz w:val="24"/>
          <w:szCs w:val="24"/>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2.3.14. </w:t>
      </w:r>
      <w:proofErr w:type="gramStart"/>
      <w:r>
        <w:rPr>
          <w:rFonts w:ascii="Times New Roman" w:eastAsia="Times New Roman" w:hAnsi="Times New Roman" w:cs="Times New Roman"/>
          <w:color w:val="2E2E2E"/>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зависящим</w:t>
      </w:r>
      <w:proofErr w:type="gramEnd"/>
      <w:r>
        <w:rPr>
          <w:rFonts w:ascii="Times New Roman" w:eastAsia="Times New Roman" w:hAnsi="Times New Roman" w:cs="Times New Roman"/>
          <w:color w:val="2E2E2E"/>
          <w:sz w:val="24"/>
          <w:szCs w:val="24"/>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D84FA0" w:rsidRDefault="00D84FA0" w:rsidP="00D84FA0">
      <w:pPr>
        <w:spacing w:after="0"/>
        <w:jc w:val="both"/>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color w:val="2E2E2E"/>
          <w:sz w:val="24"/>
          <w:szCs w:val="24"/>
          <w:lang w:eastAsia="ru-RU"/>
        </w:rPr>
        <w:t>2.4. </w:t>
      </w:r>
      <w:r>
        <w:rPr>
          <w:rFonts w:ascii="Times New Roman" w:eastAsia="Times New Roman" w:hAnsi="Times New Roman" w:cs="Times New Roman"/>
          <w:b/>
          <w:bCs/>
          <w:color w:val="2E2E2E"/>
          <w:sz w:val="24"/>
          <w:szCs w:val="24"/>
          <w:lang w:eastAsia="ru-RU"/>
        </w:rPr>
        <w:t>Порядок отстранения от работы</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2.4.1. </w:t>
      </w:r>
      <w:ins w:id="5" w:author="Unknown">
        <w:r>
          <w:rPr>
            <w:rFonts w:ascii="Times New Roman" w:eastAsia="Times New Roman" w:hAnsi="Times New Roman" w:cs="Times New Roman"/>
            <w:color w:val="2E2E2E"/>
            <w:sz w:val="24"/>
            <w:szCs w:val="24"/>
            <w:lang w:eastAsia="ru-RU"/>
          </w:rPr>
          <w:t>Работник отстраняется от работы (не допускается к работе) в случаях:</w:t>
        </w:r>
      </w:ins>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появления на работе в состоянии алкогольного, наркотического или иного токсического опьянения;</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proofErr w:type="spellStart"/>
      <w:r>
        <w:rPr>
          <w:rFonts w:ascii="Times New Roman" w:eastAsia="Times New Roman" w:hAnsi="Times New Roman" w:cs="Times New Roman"/>
          <w:color w:val="2E2E2E"/>
          <w:sz w:val="24"/>
          <w:szCs w:val="24"/>
          <w:lang w:eastAsia="ru-RU"/>
        </w:rPr>
        <w:t>непрохождения</w:t>
      </w:r>
      <w:proofErr w:type="spellEnd"/>
      <w:r>
        <w:rPr>
          <w:rFonts w:ascii="Times New Roman" w:eastAsia="Times New Roman" w:hAnsi="Times New Roman" w:cs="Times New Roman"/>
          <w:color w:val="2E2E2E"/>
          <w:sz w:val="24"/>
          <w:szCs w:val="24"/>
          <w:lang w:eastAsia="ru-RU"/>
        </w:rPr>
        <w:t xml:space="preserve"> в установленном порядке обучения и проверки знаний и навыков в области охраны труда;</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proofErr w:type="spellStart"/>
      <w:r>
        <w:rPr>
          <w:rFonts w:ascii="Times New Roman" w:eastAsia="Times New Roman" w:hAnsi="Times New Roman" w:cs="Times New Roman"/>
          <w:color w:val="2E2E2E"/>
          <w:sz w:val="24"/>
          <w:szCs w:val="24"/>
          <w:lang w:eastAsia="ru-RU"/>
        </w:rPr>
        <w:t>непрохождения</w:t>
      </w:r>
      <w:proofErr w:type="spellEnd"/>
      <w:r>
        <w:rPr>
          <w:rFonts w:ascii="Times New Roman" w:eastAsia="Times New Roman" w:hAnsi="Times New Roman" w:cs="Times New Roman"/>
          <w:color w:val="2E2E2E"/>
          <w:sz w:val="24"/>
          <w:szCs w:val="24"/>
          <w:lang w:eastAsia="ru-RU"/>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w:t>
      </w:r>
    </w:p>
    <w:p w:rsidR="00D84FA0" w:rsidRDefault="00D84FA0" w:rsidP="00D84FA0">
      <w:pPr>
        <w:numPr>
          <w:ilvl w:val="0"/>
          <w:numId w:val="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2.5. </w:t>
      </w:r>
      <w:r>
        <w:rPr>
          <w:rFonts w:ascii="Times New Roman" w:eastAsia="Times New Roman" w:hAnsi="Times New Roman" w:cs="Times New Roman"/>
          <w:b/>
          <w:bCs/>
          <w:color w:val="2E2E2E"/>
          <w:sz w:val="24"/>
          <w:szCs w:val="24"/>
          <w:lang w:eastAsia="ru-RU"/>
        </w:rPr>
        <w:t>Порядок прекращения трудового договора</w:t>
      </w:r>
      <w:r>
        <w:rPr>
          <w:rFonts w:ascii="Times New Roman" w:eastAsia="Times New Roman" w:hAnsi="Times New Roman" w:cs="Times New Roman"/>
          <w:color w:val="2E2E2E"/>
          <w:sz w:val="24"/>
          <w:szCs w:val="24"/>
          <w:lang w:eastAsia="ru-RU"/>
        </w:rPr>
        <w:t xml:space="preserve"> Прекращение трудового договора может иметь место по основаниям, предусмотренным главой 13 Трудового Кодекса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2.5.1. Соглашение сторон (статья 78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Pr>
          <w:rFonts w:ascii="Times New Roman" w:eastAsia="Times New Roman" w:hAnsi="Times New Roman" w:cs="Times New Roman"/>
          <w:color w:val="2E2E2E"/>
          <w:sz w:val="24"/>
          <w:szCs w:val="24"/>
          <w:lang w:eastAsia="ru-RU"/>
        </w:rPr>
        <w:t>позднее</w:t>
      </w:r>
      <w:proofErr w:type="gramEnd"/>
      <w:r>
        <w:rPr>
          <w:rFonts w:ascii="Times New Roman" w:eastAsia="Times New Roman" w:hAnsi="Times New Roman" w:cs="Times New Roman"/>
          <w:color w:val="2E2E2E"/>
          <w:sz w:val="24"/>
          <w:szCs w:val="24"/>
          <w:lang w:eastAsia="ru-RU"/>
        </w:rPr>
        <w:t xml:space="preserve"> чем за две недели. По соглашению между работником и работодателем трудовой </w:t>
      </w:r>
      <w:proofErr w:type="gramStart"/>
      <w:r>
        <w:rPr>
          <w:rFonts w:ascii="Times New Roman" w:eastAsia="Times New Roman" w:hAnsi="Times New Roman" w:cs="Times New Roman"/>
          <w:color w:val="2E2E2E"/>
          <w:sz w:val="24"/>
          <w:szCs w:val="24"/>
          <w:lang w:eastAsia="ru-RU"/>
        </w:rPr>
        <w:t>договор</w:t>
      </w:r>
      <w:proofErr w:type="gramEnd"/>
      <w:r>
        <w:rPr>
          <w:rFonts w:ascii="Times New Roman" w:eastAsia="Times New Roman" w:hAnsi="Times New Roman" w:cs="Times New Roman"/>
          <w:color w:val="2E2E2E"/>
          <w:sz w:val="24"/>
          <w:szCs w:val="24"/>
          <w:lang w:eastAsia="ru-RU"/>
        </w:rPr>
        <w:t xml:space="preserve"> может быть расторгнут и до истечения срока предупреждения об увольнении. </w:t>
      </w:r>
      <w:proofErr w:type="gramStart"/>
      <w:r>
        <w:rPr>
          <w:rFonts w:ascii="Times New Roman" w:eastAsia="Times New Roman" w:hAnsi="Times New Roman" w:cs="Times New Roman"/>
          <w:color w:val="2E2E2E"/>
          <w:sz w:val="24"/>
          <w:szCs w:val="24"/>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указанный</w:t>
      </w:r>
      <w:proofErr w:type="gramEnd"/>
      <w:r>
        <w:rPr>
          <w:rFonts w:ascii="Times New Roman" w:eastAsia="Times New Roman" w:hAnsi="Times New Roman" w:cs="Times New Roman"/>
          <w:color w:val="2E2E2E"/>
          <w:sz w:val="24"/>
          <w:szCs w:val="24"/>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eastAsia="Times New Roman" w:hAnsi="Times New Roman" w:cs="Times New Roman"/>
          <w:color w:val="2E2E2E"/>
          <w:sz w:val="24"/>
          <w:szCs w:val="24"/>
          <w:lang w:eastAsia="ru-RU"/>
        </w:rPr>
        <w:t>и</w:t>
      </w:r>
      <w:proofErr w:type="gramEnd"/>
      <w:r>
        <w:rPr>
          <w:rFonts w:ascii="Times New Roman" w:eastAsia="Times New Roman" w:hAnsi="Times New Roman" w:cs="Times New Roman"/>
          <w:color w:val="2E2E2E"/>
          <w:sz w:val="24"/>
          <w:szCs w:val="24"/>
          <w:lang w:eastAsia="ru-RU"/>
        </w:rPr>
        <w:t xml:space="preserve"> трудового договора. Если по истечении срока предупреждения об увольнении трудовой договор не </w:t>
      </w:r>
      <w:proofErr w:type="gramStart"/>
      <w:r>
        <w:rPr>
          <w:rFonts w:ascii="Times New Roman" w:eastAsia="Times New Roman" w:hAnsi="Times New Roman" w:cs="Times New Roman"/>
          <w:color w:val="2E2E2E"/>
          <w:sz w:val="24"/>
          <w:szCs w:val="24"/>
          <w:lang w:eastAsia="ru-RU"/>
        </w:rPr>
        <w:t>был</w:t>
      </w:r>
      <w:proofErr w:type="gramEnd"/>
      <w:r>
        <w:rPr>
          <w:rFonts w:ascii="Times New Roman" w:eastAsia="Times New Roman" w:hAnsi="Times New Roman" w:cs="Times New Roman"/>
          <w:color w:val="2E2E2E"/>
          <w:sz w:val="24"/>
          <w:szCs w:val="24"/>
          <w:lang w:eastAsia="ru-RU"/>
        </w:rPr>
        <w:t xml:space="preserve"> расторгнут и работник не настаивает на увольнении, то действие трудового договора продолжается.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2.5.4. Расторжение трудового договора по инициативе работодателя (статьи 71 и 81 ТК РФ) производится в случаях: - при неудовлетворительном результате испытания, при этом работодатель предупреждает работника об этом в письменной форме не </w:t>
      </w:r>
      <w:proofErr w:type="gramStart"/>
      <w:r>
        <w:rPr>
          <w:rFonts w:ascii="Times New Roman" w:eastAsia="Times New Roman" w:hAnsi="Times New Roman" w:cs="Times New Roman"/>
          <w:color w:val="2E2E2E"/>
          <w:sz w:val="24"/>
          <w:szCs w:val="24"/>
          <w:lang w:eastAsia="ru-RU"/>
        </w:rPr>
        <w:t>позднее</w:t>
      </w:r>
      <w:proofErr w:type="gramEnd"/>
      <w:r>
        <w:rPr>
          <w:rFonts w:ascii="Times New Roman" w:eastAsia="Times New Roman" w:hAnsi="Times New Roman" w:cs="Times New Roman"/>
          <w:color w:val="2E2E2E"/>
          <w:sz w:val="24"/>
          <w:szCs w:val="24"/>
          <w:lang w:eastAsia="ru-RU"/>
        </w:rPr>
        <w:t xml:space="preserve"> чем за три дня с указанием причин, послуживших основанием для признания этого работника не выдержавшим испытание; - ликвидации образовательной организации; -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Pr>
          <w:rFonts w:ascii="Times New Roman" w:eastAsia="Times New Roman" w:hAnsi="Times New Roman" w:cs="Times New Roman"/>
          <w:color w:val="2E2E2E"/>
          <w:sz w:val="24"/>
          <w:szCs w:val="24"/>
          <w:lang w:eastAsia="ru-RU"/>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организации, осуществляющей образовательную деятельность (в отношении заместителей директора и главного бухгалтера);</w:t>
      </w:r>
      <w:proofErr w:type="gramEnd"/>
      <w:r>
        <w:rPr>
          <w:rFonts w:ascii="Times New Roman" w:eastAsia="Times New Roman" w:hAnsi="Times New Roman" w:cs="Times New Roman"/>
          <w:color w:val="2E2E2E"/>
          <w:sz w:val="24"/>
          <w:szCs w:val="24"/>
          <w:lang w:eastAsia="ru-RU"/>
        </w:rPr>
        <w:t xml:space="preserve"> - неоднократного неисполнения работником без уважительных причин трудовых обязанностей, если он имеет дисциплинарное взыскание; - однократного грубого нарушения работником трудовых обязанностей:</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совершения работником аморального проступка, несовместимого с продолжением данной работы;</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однократного грубого нарушения заместителями своих трудовых обязанностей;</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предусмотренных</w:t>
      </w:r>
      <w:proofErr w:type="gramEnd"/>
      <w:r>
        <w:rPr>
          <w:rFonts w:ascii="Times New Roman" w:eastAsia="Times New Roman" w:hAnsi="Times New Roman" w:cs="Times New Roman"/>
          <w:color w:val="2E2E2E"/>
          <w:sz w:val="24"/>
          <w:szCs w:val="24"/>
          <w:lang w:eastAsia="ru-RU"/>
        </w:rPr>
        <w:t xml:space="preserve"> трудовым договором с директором, членами коллегиального исполнительного органа организации;</w:t>
      </w:r>
    </w:p>
    <w:p w:rsidR="00D84FA0" w:rsidRDefault="00D84FA0" w:rsidP="00D84FA0">
      <w:pPr>
        <w:numPr>
          <w:ilvl w:val="0"/>
          <w:numId w:val="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установленных ТК РФ и иными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2.5.5. </w:t>
      </w:r>
      <w:proofErr w:type="gramStart"/>
      <w:r>
        <w:rPr>
          <w:rFonts w:ascii="Times New Roman" w:eastAsia="Times New Roman" w:hAnsi="Times New Roman" w:cs="Times New Roman"/>
          <w:color w:val="2E2E2E"/>
          <w:sz w:val="24"/>
          <w:szCs w:val="24"/>
          <w:lang w:eastAsia="ru-RU"/>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2.5.6. Перевод работника по его просьбе или с его согласия на работу к другому работодателю или переход на выборную работу (должность).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2.5.7.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2.5.8. Отказ работника от продолжения работы в связи с изменением определенных сторонами условий трудового договора (часть 4 статьи 74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2.5.10. Обстоятельства, не зависящие от воли сторон (статья 83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84FA0" w:rsidRDefault="00D84FA0" w:rsidP="00D84FA0">
      <w:pPr>
        <w:numPr>
          <w:ilvl w:val="0"/>
          <w:numId w:val="10"/>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повторное в течение одного года грубое нарушение Устава организации, осуществляющей образовательную деятельность;</w:t>
      </w:r>
    </w:p>
    <w:p w:rsidR="00D84FA0" w:rsidRDefault="00D84FA0" w:rsidP="00D84FA0">
      <w:pPr>
        <w:numPr>
          <w:ilvl w:val="0"/>
          <w:numId w:val="10"/>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2.5.13. </w:t>
      </w:r>
      <w:proofErr w:type="gramStart"/>
      <w:r>
        <w:rPr>
          <w:rFonts w:ascii="Times New Roman" w:eastAsia="Times New Roman" w:hAnsi="Times New Roman" w:cs="Times New Roman"/>
          <w:color w:val="2E2E2E"/>
          <w:sz w:val="24"/>
          <w:szCs w:val="24"/>
          <w:lang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rFonts w:ascii="Times New Roman" w:eastAsia="Times New Roman" w:hAnsi="Times New Roman" w:cs="Times New Roman"/>
          <w:color w:val="2E2E2E"/>
          <w:sz w:val="24"/>
          <w:szCs w:val="24"/>
          <w:lang w:eastAsia="ru-RU"/>
        </w:rPr>
        <w:t xml:space="preserve"> взаимодействия работодателя и работника, </w:t>
      </w:r>
      <w:proofErr w:type="gramStart"/>
      <w:r>
        <w:rPr>
          <w:rFonts w:ascii="Times New Roman" w:eastAsia="Times New Roman" w:hAnsi="Times New Roman" w:cs="Times New Roman"/>
          <w:color w:val="2E2E2E"/>
          <w:sz w:val="24"/>
          <w:szCs w:val="24"/>
          <w:lang w:eastAsia="ru-RU"/>
        </w:rPr>
        <w:t>предусмотренным</w:t>
      </w:r>
      <w:proofErr w:type="gramEnd"/>
      <w:r>
        <w:rPr>
          <w:rFonts w:ascii="Times New Roman" w:eastAsia="Times New Roman" w:hAnsi="Times New Roman" w:cs="Times New Roman"/>
          <w:color w:val="2E2E2E"/>
          <w:sz w:val="24"/>
          <w:szCs w:val="24"/>
          <w:lang w:eastAsia="ru-RU"/>
        </w:rPr>
        <w:t xml:space="preserve"> частью девятой статьи 3123 Трудового Кодекса).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2.5.14. Трудовой договор может быть прекращен и по другим основаниям, предусмотренным ТК Российской Федерации и иными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2.6. </w:t>
      </w:r>
      <w:r>
        <w:rPr>
          <w:rFonts w:ascii="Times New Roman" w:eastAsia="Times New Roman" w:hAnsi="Times New Roman" w:cs="Times New Roman"/>
          <w:b/>
          <w:bCs/>
          <w:color w:val="2E2E2E"/>
          <w:sz w:val="24"/>
          <w:szCs w:val="24"/>
          <w:lang w:eastAsia="ru-RU"/>
        </w:rPr>
        <w:t>Порядок оформления прекращения трудового договора</w:t>
      </w:r>
      <w:r>
        <w:rPr>
          <w:rFonts w:ascii="Times New Roman" w:eastAsia="Times New Roman" w:hAnsi="Times New Roman" w:cs="Times New Roman"/>
          <w:color w:val="2E2E2E"/>
          <w:sz w:val="24"/>
          <w:szCs w:val="24"/>
          <w:lang w:eastAsia="ru-RU"/>
        </w:rPr>
        <w:t>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2.6.3. В день прекращения трудового договора работнику выдается трудовая книжка и производится с ним расчет в соответствии со ст. 140 ТК РФ. </w:t>
      </w:r>
      <w:proofErr w:type="gramStart"/>
      <w:r>
        <w:rPr>
          <w:rFonts w:ascii="Times New Roman" w:eastAsia="Times New Roman" w:hAnsi="Times New Roman" w:cs="Times New Roman"/>
          <w:color w:val="2E2E2E"/>
          <w:sz w:val="24"/>
          <w:szCs w:val="24"/>
          <w:lang w:eastAsia="ru-RU"/>
        </w:rPr>
        <w:t>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Pr>
          <w:rFonts w:ascii="Times New Roman" w:eastAsia="Times New Roman" w:hAnsi="Times New Roman" w:cs="Times New Roman"/>
          <w:color w:val="2E2E2E"/>
          <w:sz w:val="24"/>
          <w:szCs w:val="24"/>
          <w:lang w:eastAsia="ru-RU"/>
        </w:rPr>
        <w:t xml:space="preserve">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Pr>
          <w:rFonts w:ascii="Times New Roman" w:eastAsia="Times New Roman" w:hAnsi="Times New Roman" w:cs="Times New Roman"/>
          <w:color w:val="2E2E2E"/>
          <w:sz w:val="24"/>
          <w:szCs w:val="24"/>
          <w:lang w:eastAsia="ru-RU"/>
        </w:rPr>
        <w:t>другое</w:t>
      </w:r>
      <w:proofErr w:type="gramEnd"/>
      <w:r>
        <w:rPr>
          <w:rFonts w:ascii="Times New Roman" w:eastAsia="Times New Roman" w:hAnsi="Times New Roman" w:cs="Times New Roman"/>
          <w:color w:val="2E2E2E"/>
          <w:sz w:val="24"/>
          <w:szCs w:val="24"/>
          <w:lang w:eastAsia="ru-RU"/>
        </w:rPr>
        <w:t xml:space="preserve">). Копии документов, связанных с работой, должны быть заверены надлежащим образом и предоставляться работнику безвозмездно.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2.6.4. </w:t>
      </w:r>
      <w:proofErr w:type="gramStart"/>
      <w:r>
        <w:rPr>
          <w:rFonts w:ascii="Times New Roman" w:eastAsia="Times New Roman" w:hAnsi="Times New Roman" w:cs="Times New Roman"/>
          <w:color w:val="2E2E2E"/>
          <w:sz w:val="24"/>
          <w:szCs w:val="24"/>
          <w:lang w:eastAsia="ru-RU"/>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D84FA0" w:rsidRDefault="00D84FA0" w:rsidP="00D84FA0">
      <w:pPr>
        <w:spacing w:after="0"/>
        <w:jc w:val="both"/>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color w:val="2E2E2E"/>
          <w:sz w:val="24"/>
          <w:szCs w:val="24"/>
          <w:lang w:eastAsia="ru-RU"/>
        </w:rPr>
        <w:t>2.7. </w:t>
      </w:r>
      <w:r>
        <w:rPr>
          <w:rFonts w:ascii="Times New Roman" w:eastAsia="Times New Roman" w:hAnsi="Times New Roman" w:cs="Times New Roman"/>
          <w:b/>
          <w:bCs/>
          <w:color w:val="2E2E2E"/>
          <w:sz w:val="24"/>
          <w:szCs w:val="24"/>
          <w:lang w:eastAsia="ru-RU"/>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2.7.1. </w:t>
      </w:r>
      <w:proofErr w:type="gramStart"/>
      <w:r>
        <w:rPr>
          <w:rFonts w:ascii="Times New Roman" w:eastAsia="Times New Roman" w:hAnsi="Times New Roman" w:cs="Times New Roman"/>
          <w:color w:val="2E2E2E"/>
          <w:sz w:val="24"/>
          <w:szCs w:val="24"/>
          <w:lang w:eastAsia="ru-RU"/>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Pr>
          <w:rFonts w:ascii="Times New Roman" w:eastAsia="Times New Roman" w:hAnsi="Times New Roman" w:cs="Times New Roman"/>
          <w:color w:val="2E2E2E"/>
          <w:sz w:val="24"/>
          <w:szCs w:val="24"/>
          <w:lang w:eastAsia="ru-RU"/>
        </w:rPr>
        <w:t xml:space="preserve"> или оказания им добровольного содействия в выполнении задач, возложенных на Вооруженные Силы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2.7.2. Директор школы на основании заявления работника издает приказ о приостановлении действия трудового договора. </w:t>
      </w:r>
      <w:proofErr w:type="gramStart"/>
      <w:r>
        <w:rPr>
          <w:rFonts w:ascii="Times New Roman" w:eastAsia="Times New Roman" w:hAnsi="Times New Roman" w:cs="Times New Roman"/>
          <w:color w:val="2E2E2E"/>
          <w:sz w:val="24"/>
          <w:szCs w:val="24"/>
          <w:lang w:eastAsia="ru-RU"/>
        </w:rPr>
        <w:t xml:space="preserve">К заявлению работника прилагается копия повестки о призыве на военную службу по мобилизации или уведомление федерального </w:t>
      </w:r>
      <w:r>
        <w:rPr>
          <w:rFonts w:ascii="Times New Roman" w:eastAsia="Times New Roman" w:hAnsi="Times New Roman" w:cs="Times New Roman"/>
          <w:color w:val="2E2E2E"/>
          <w:sz w:val="24"/>
          <w:szCs w:val="24"/>
          <w:lang w:eastAsia="ru-RU"/>
        </w:rPr>
        <w:lastRenderedPageBreak/>
        <w:t>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Pr>
          <w:rFonts w:ascii="Times New Roman" w:eastAsia="Times New Roman" w:hAnsi="Times New Roman" w:cs="Times New Roman"/>
          <w:color w:val="2E2E2E"/>
          <w:sz w:val="24"/>
          <w:szCs w:val="24"/>
          <w:lang w:eastAsia="ru-RU"/>
        </w:rPr>
        <w:t xml:space="preserve"> Силы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2.7.3. </w:t>
      </w:r>
      <w:proofErr w:type="gramStart"/>
      <w:r>
        <w:rPr>
          <w:rFonts w:ascii="Times New Roman" w:eastAsia="Times New Roman" w:hAnsi="Times New Roman" w:cs="Times New Roman"/>
          <w:color w:val="2E2E2E"/>
          <w:sz w:val="24"/>
          <w:szCs w:val="24"/>
          <w:lang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 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Pr>
          <w:rFonts w:ascii="Times New Roman" w:eastAsia="Times New Roman" w:hAnsi="Times New Roman" w:cs="Times New Roman"/>
          <w:color w:val="2E2E2E"/>
          <w:sz w:val="24"/>
          <w:szCs w:val="24"/>
          <w:lang w:eastAsia="ru-RU"/>
        </w:rPr>
        <w:t>предоставление</w:t>
      </w:r>
      <w:proofErr w:type="gramEnd"/>
      <w:r>
        <w:rPr>
          <w:rFonts w:ascii="Times New Roman" w:eastAsia="Times New Roman" w:hAnsi="Times New Roman" w:cs="Times New Roman"/>
          <w:color w:val="2E2E2E"/>
          <w:sz w:val="24"/>
          <w:szCs w:val="24"/>
          <w:lang w:eastAsia="ru-RU"/>
        </w:rPr>
        <w:t xml:space="preserve"> которых он получил до начала указанного периода.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Pr>
          <w:rFonts w:ascii="Times New Roman" w:eastAsia="Times New Roman" w:hAnsi="Times New Roman" w:cs="Times New Roman"/>
          <w:color w:val="2E2E2E"/>
          <w:sz w:val="24"/>
          <w:szCs w:val="24"/>
          <w:lang w:eastAsia="ru-RU"/>
        </w:rPr>
        <w:t>позднее</w:t>
      </w:r>
      <w:proofErr w:type="gramEnd"/>
      <w:r>
        <w:rPr>
          <w:rFonts w:ascii="Times New Roman" w:eastAsia="Times New Roman" w:hAnsi="Times New Roman" w:cs="Times New Roman"/>
          <w:color w:val="2E2E2E"/>
          <w:sz w:val="24"/>
          <w:szCs w:val="24"/>
          <w:lang w:eastAsia="ru-RU"/>
        </w:rPr>
        <w:t xml:space="preserve"> чем за три рабочих дня.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2.7.11. В случае</w:t>
      </w:r>
      <w:proofErr w:type="gramStart"/>
      <w:r>
        <w:rPr>
          <w:rFonts w:ascii="Times New Roman" w:eastAsia="Times New Roman" w:hAnsi="Times New Roman" w:cs="Times New Roman"/>
          <w:color w:val="2E2E2E"/>
          <w:sz w:val="24"/>
          <w:szCs w:val="24"/>
          <w:lang w:eastAsia="ru-RU"/>
        </w:rPr>
        <w:t>,</w:t>
      </w:r>
      <w:proofErr w:type="gramEnd"/>
      <w:r>
        <w:rPr>
          <w:rFonts w:ascii="Times New Roman" w:eastAsia="Times New Roman" w:hAnsi="Times New Roman" w:cs="Times New Roman"/>
          <w:color w:val="2E2E2E"/>
          <w:sz w:val="24"/>
          <w:szCs w:val="24"/>
          <w:lang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2.7.12. </w:t>
      </w:r>
      <w:proofErr w:type="gramStart"/>
      <w:r>
        <w:rPr>
          <w:rFonts w:ascii="Times New Roman" w:eastAsia="Times New Roman" w:hAnsi="Times New Roman" w:cs="Times New Roman"/>
          <w:color w:val="2E2E2E"/>
          <w:sz w:val="24"/>
          <w:szCs w:val="24"/>
          <w:lang w:eastAsia="ru-RU"/>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w:t>
      </w:r>
      <w:r>
        <w:rPr>
          <w:rFonts w:ascii="Times New Roman" w:eastAsia="Times New Roman" w:hAnsi="Times New Roman" w:cs="Times New Roman"/>
          <w:color w:val="2E2E2E"/>
          <w:sz w:val="24"/>
          <w:szCs w:val="24"/>
          <w:lang w:eastAsia="ru-RU"/>
        </w:rPr>
        <w:lastRenderedPageBreak/>
        <w:t>38 Федерального закона № 53 от 28 марта 1998 года «О воинской обязанности и военной службе», либо</w:t>
      </w:r>
      <w:proofErr w:type="gramEnd"/>
      <w:r>
        <w:rPr>
          <w:rFonts w:ascii="Times New Roman" w:eastAsia="Times New Roman" w:hAnsi="Times New Roman" w:cs="Times New Roman"/>
          <w:color w:val="2E2E2E"/>
          <w:sz w:val="24"/>
          <w:szCs w:val="24"/>
          <w:lang w:eastAsia="ru-RU"/>
        </w:rPr>
        <w:t xml:space="preserve"> </w:t>
      </w:r>
      <w:proofErr w:type="gramStart"/>
      <w:r>
        <w:rPr>
          <w:rFonts w:ascii="Times New Roman" w:eastAsia="Times New Roman" w:hAnsi="Times New Roman" w:cs="Times New Roman"/>
          <w:color w:val="2E2E2E"/>
          <w:sz w:val="24"/>
          <w:szCs w:val="24"/>
          <w:lang w:eastAsia="ru-RU"/>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Pr>
          <w:rFonts w:ascii="Times New Roman" w:eastAsia="Times New Roman" w:hAnsi="Times New Roman" w:cs="Times New Roman"/>
          <w:color w:val="2E2E2E"/>
          <w:sz w:val="24"/>
          <w:szCs w:val="24"/>
          <w:lang w:eastAsia="ru-RU"/>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3. Основные права и обязанности работодателя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3.1. Управление организацией, осуществляющей образовательную деятельность, осуществляет директор.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3.2. </w:t>
      </w:r>
      <w:ins w:id="6" w:author="Unknown">
        <w:r>
          <w:rPr>
            <w:rFonts w:ascii="Times New Roman" w:eastAsia="Times New Roman" w:hAnsi="Times New Roman" w:cs="Times New Roman"/>
            <w:color w:val="2E2E2E"/>
            <w:sz w:val="24"/>
            <w:szCs w:val="24"/>
            <w:lang w:eastAsia="ru-RU"/>
          </w:rPr>
          <w:t>Директор школы обязан:</w:t>
        </w:r>
      </w:ins>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предоставлять работникам образовательной организации работу, обусловленную трудовым договором;</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работникам равную оплату за труд равной ценности;</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выплачивать пособия, предоставлять льготы и компенсации работникам с вредными условиями труда;</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вести коллективные переговоры, а также заключать коллективный договор в порядке, установленном ТК РФ;</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w:eastAsia="Times New Roman" w:hAnsi="Times New Roman" w:cs="Times New Roman"/>
          <w:color w:val="2E2E2E"/>
          <w:sz w:val="24"/>
          <w:szCs w:val="24"/>
          <w:lang w:eastAsia="ru-RU"/>
        </w:rPr>
        <w:t>контроля за</w:t>
      </w:r>
      <w:proofErr w:type="gramEnd"/>
      <w:r>
        <w:rPr>
          <w:rFonts w:ascii="Times New Roman" w:eastAsia="Times New Roman" w:hAnsi="Times New Roman" w:cs="Times New Roman"/>
          <w:color w:val="2E2E2E"/>
          <w:sz w:val="24"/>
          <w:szCs w:val="24"/>
          <w:lang w:eastAsia="ru-RU"/>
        </w:rPr>
        <w:t xml:space="preserve"> их выполнением;</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w:t>
      </w:r>
      <w:r>
        <w:rPr>
          <w:rFonts w:ascii="Times New Roman" w:eastAsia="Times New Roman" w:hAnsi="Times New Roman" w:cs="Times New Roman"/>
          <w:color w:val="2E2E2E"/>
          <w:sz w:val="24"/>
          <w:szCs w:val="24"/>
          <w:lang w:eastAsia="ru-RU"/>
        </w:rPr>
        <w:lastRenderedPageBreak/>
        <w:t>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создавать Педагогическому совету необходимые условия для выполнения своих полномочий и в целях — улучшения образовательной работы;</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бытовые нужды работников, связанные с исполнением ими трудовых обязанностей;</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осуществлять обязательное социальное страхование работников в порядке, установленном федеральными законами;</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 предоставлять отпуска работникам образовательной организации в соответствии с утвержденным на год графиком отпусков;</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 рассматривать критические замечания и сообщать о принятых мерах;</w:t>
      </w:r>
    </w:p>
    <w:p w:rsidR="00D84FA0" w:rsidRDefault="00D84FA0" w:rsidP="00D84FA0">
      <w:pPr>
        <w:numPr>
          <w:ilvl w:val="0"/>
          <w:numId w:val="1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3.3. </w:t>
      </w:r>
      <w:ins w:id="7" w:author="Unknown">
        <w:r>
          <w:rPr>
            <w:rFonts w:ascii="Times New Roman" w:eastAsia="Times New Roman" w:hAnsi="Times New Roman" w:cs="Times New Roman"/>
            <w:color w:val="2E2E2E"/>
            <w:sz w:val="24"/>
            <w:szCs w:val="24"/>
            <w:lang w:eastAsia="ru-RU"/>
          </w:rPr>
          <w:t>Директор школы имеет право:</w:t>
        </w:r>
      </w:ins>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вести коллективные переговоры и заключать коллективные договоры;</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поощрять работников школы за добросовестный эффективный труд;</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принимать локальные нормативные акты;</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взаимодействовать с органами самоуправления школы;</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самостоятельно планировать свою работу на каждый учебный год;</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распределять обязанности между работниками школы, утверждать должностные инструкции работников;</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посещать занятия и режимные моменты без предварительного предупреждения;</w:t>
      </w:r>
    </w:p>
    <w:p w:rsidR="00D84FA0" w:rsidRDefault="00D84FA0" w:rsidP="00D84FA0">
      <w:pPr>
        <w:numPr>
          <w:ilvl w:val="0"/>
          <w:numId w:val="1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реализовывать права, предоставленные ему законодательством о специальной оценке условий труда.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3.4. </w:t>
      </w:r>
      <w:ins w:id="8" w:author="Unknown">
        <w:r>
          <w:rPr>
            <w:rFonts w:ascii="Times New Roman" w:eastAsia="Times New Roman" w:hAnsi="Times New Roman" w:cs="Times New Roman"/>
            <w:color w:val="2E2E2E"/>
            <w:sz w:val="24"/>
            <w:szCs w:val="24"/>
            <w:lang w:eastAsia="ru-RU"/>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ins>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 ущерб, причиненный в результате незаконного лишения работника возможности трудиться;</w:t>
      </w:r>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 задержку трудовой книжки при увольнении работника;</w:t>
      </w:r>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незаконное отстранение работника от работы, его незаконное увольнение или перевод на другую работу;</w:t>
      </w:r>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 задержку выплаты заработной платы, оплаты отпуска, выплат при увольнении и других выплат, причитающихся работнику;</w:t>
      </w:r>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 причинение ущерба имуществу работника;</w:t>
      </w:r>
    </w:p>
    <w:p w:rsidR="00D84FA0" w:rsidRDefault="00D84FA0" w:rsidP="00D84FA0">
      <w:pPr>
        <w:numPr>
          <w:ilvl w:val="0"/>
          <w:numId w:val="1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иных случаях, предусмотренных Трудовым Кодексом Российской Федерации и иными федеральными законами.</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4. Обязанности и полномочия администрации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4.1. </w:t>
      </w:r>
      <w:ins w:id="9" w:author="Unknown">
        <w:r>
          <w:rPr>
            <w:rFonts w:ascii="Times New Roman" w:eastAsia="Times New Roman" w:hAnsi="Times New Roman" w:cs="Times New Roman"/>
            <w:color w:val="2E2E2E"/>
            <w:sz w:val="24"/>
            <w:szCs w:val="24"/>
            <w:lang w:eastAsia="ru-RU"/>
          </w:rPr>
          <w:t>Администрация школы обязана:</w:t>
        </w:r>
      </w:ins>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 знакомить с учебным планом, сеткой занятий, графиком работы;</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создать необходимые условия для работы персонала, отвечающие нормам </w:t>
      </w:r>
      <w:proofErr w:type="spellStart"/>
      <w:r>
        <w:rPr>
          <w:rFonts w:ascii="Times New Roman" w:eastAsia="Times New Roman" w:hAnsi="Times New Roman" w:cs="Times New Roman"/>
          <w:color w:val="2E2E2E"/>
          <w:sz w:val="24"/>
          <w:szCs w:val="24"/>
          <w:lang w:eastAsia="ru-RU"/>
        </w:rPr>
        <w:t>СанПиН</w:t>
      </w:r>
      <w:proofErr w:type="spellEnd"/>
      <w:r>
        <w:rPr>
          <w:rFonts w:ascii="Times New Roman" w:eastAsia="Times New Roman" w:hAnsi="Times New Roman" w:cs="Times New Roman"/>
          <w:color w:val="2E2E2E"/>
          <w:sz w:val="24"/>
          <w:szCs w:val="24"/>
          <w:lang w:eastAsia="ru-RU"/>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осуществлять организаторскую работу, обеспечивающую </w:t>
      </w:r>
      <w:proofErr w:type="gramStart"/>
      <w:r>
        <w:rPr>
          <w:rFonts w:ascii="Times New Roman" w:eastAsia="Times New Roman" w:hAnsi="Times New Roman" w:cs="Times New Roman"/>
          <w:color w:val="2E2E2E"/>
          <w:sz w:val="24"/>
          <w:szCs w:val="24"/>
          <w:lang w:eastAsia="ru-RU"/>
        </w:rPr>
        <w:t>контроль за</w:t>
      </w:r>
      <w:proofErr w:type="gramEnd"/>
      <w:r>
        <w:rPr>
          <w:rFonts w:ascii="Times New Roman" w:eastAsia="Times New Roman" w:hAnsi="Times New Roman" w:cs="Times New Roman"/>
          <w:color w:val="2E2E2E"/>
          <w:sz w:val="24"/>
          <w:szCs w:val="24"/>
          <w:lang w:eastAsia="ru-RU"/>
        </w:rPr>
        <w:t xml:space="preserve"> качеством образовательной деятельности и направленную на реализацию образовательных программ;</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осуществлять контроль над качеством образовательной деятельности в школе, выполнением образовательных программ;</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 поддерживать и поощрять лучших работников образовательной организации;</w:t>
      </w:r>
    </w:p>
    <w:p w:rsidR="00D84FA0" w:rsidRDefault="00D84FA0" w:rsidP="00D84FA0">
      <w:pPr>
        <w:numPr>
          <w:ilvl w:val="0"/>
          <w:numId w:val="1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4.2. </w:t>
      </w:r>
      <w:ins w:id="10" w:author="Unknown">
        <w:r>
          <w:rPr>
            <w:rFonts w:ascii="Times New Roman" w:eastAsia="Times New Roman" w:hAnsi="Times New Roman" w:cs="Times New Roman"/>
            <w:color w:val="2E2E2E"/>
            <w:sz w:val="24"/>
            <w:szCs w:val="24"/>
            <w:lang w:eastAsia="ru-RU"/>
          </w:rPr>
          <w:t>Администрация имеет право:</w:t>
        </w:r>
      </w:ins>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получать информацию и документы, необходимые для выполнения своих должностных обязанностей;</w:t>
      </w:r>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подписывать и визировать документы в пределах своей компетенции;</w:t>
      </w:r>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повышать свою профессиональную квалификацию;</w:t>
      </w:r>
    </w:p>
    <w:p w:rsidR="00D84FA0" w:rsidRDefault="00D84FA0" w:rsidP="00D84FA0">
      <w:pPr>
        <w:numPr>
          <w:ilvl w:val="0"/>
          <w:numId w:val="1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иные права, предусмотренные трудовым законодательством Российской Федерации и должностными инструкциями.</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5. Основные обязанности, права и ответственность работников</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5.1. </w:t>
      </w:r>
      <w:ins w:id="11" w:author="Unknown">
        <w:r>
          <w:rPr>
            <w:rFonts w:ascii="Times New Roman" w:eastAsia="Times New Roman" w:hAnsi="Times New Roman" w:cs="Times New Roman"/>
            <w:color w:val="2E2E2E"/>
            <w:sz w:val="24"/>
            <w:szCs w:val="24"/>
            <w:lang w:eastAsia="ru-RU"/>
          </w:rPr>
          <w:t>Работники организации, осуществляющей образовательную деятельность, обязаны:</w:t>
        </w:r>
      </w:ins>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добросовестно исполнять свои трудовые обязанности, возложенные на него трудовым договором;</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Устав, настоящие Правила внутреннего трудового распорядка школы, свои должностные инструкции;</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трудовую дисциплину;</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выполнять установленные нормы труда;</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требования по охране труда и обеспечению безопасности труда, пожарной безопасности;</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незамедлительно сообщать администрации образовательной организации обо всех случаях травматизма;</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проходить в установленные сроки периодические медицинские осмотры, соблюдать санитарные правила, гигиену труда;</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чистоту в закреплённых помещениях, экономно расходовать материалы, тепло, электроэнергию, воду;</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проявлять заботу об обучающихся школы, быть внимательными, учитывать индивидуальные особенности детей, их положение в семьях;</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Pr>
          <w:rFonts w:ascii="Times New Roman" w:eastAsia="Times New Roman" w:hAnsi="Times New Roman" w:cs="Times New Roman"/>
          <w:color w:val="2E2E2E"/>
          <w:sz w:val="24"/>
          <w:szCs w:val="24"/>
          <w:lang w:eastAsia="ru-RU"/>
        </w:rPr>
        <w:t>обучающихся</w:t>
      </w:r>
      <w:proofErr w:type="gramEnd"/>
      <w:r>
        <w:rPr>
          <w:rFonts w:ascii="Times New Roman" w:eastAsia="Times New Roman" w:hAnsi="Times New Roman" w:cs="Times New Roman"/>
          <w:color w:val="2E2E2E"/>
          <w:sz w:val="24"/>
          <w:szCs w:val="24"/>
          <w:lang w:eastAsia="ru-RU"/>
        </w:rPr>
        <w:t xml:space="preserve"> организации, осуществляющей образовательную деятельность;</w:t>
      </w:r>
    </w:p>
    <w:p w:rsidR="00D84FA0" w:rsidRDefault="00D84FA0" w:rsidP="00D84FA0">
      <w:pPr>
        <w:numPr>
          <w:ilvl w:val="0"/>
          <w:numId w:val="1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систематически повышать свою квалификацию.</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5.2. </w:t>
      </w:r>
      <w:ins w:id="12" w:author="Unknown">
        <w:r>
          <w:rPr>
            <w:rFonts w:ascii="Times New Roman" w:eastAsia="Times New Roman" w:hAnsi="Times New Roman" w:cs="Times New Roman"/>
            <w:color w:val="2E2E2E"/>
            <w:sz w:val="24"/>
            <w:szCs w:val="24"/>
            <w:lang w:eastAsia="ru-RU"/>
          </w:rPr>
          <w:t>Педагогические работники школы обязаны:</w:t>
        </w:r>
      </w:ins>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строго соблюдать трудовую дисциплину (выполнять п. 5.1);</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контролировать соблюдение </w:t>
      </w:r>
      <w:proofErr w:type="gramStart"/>
      <w:r>
        <w:rPr>
          <w:rFonts w:ascii="Times New Roman" w:eastAsia="Times New Roman" w:hAnsi="Times New Roman" w:cs="Times New Roman"/>
          <w:color w:val="2E2E2E"/>
          <w:sz w:val="24"/>
          <w:szCs w:val="24"/>
          <w:lang w:eastAsia="ru-RU"/>
        </w:rPr>
        <w:t>обучающимися</w:t>
      </w:r>
      <w:proofErr w:type="gramEnd"/>
      <w:r>
        <w:rPr>
          <w:rFonts w:ascii="Times New Roman" w:eastAsia="Times New Roman" w:hAnsi="Times New Roman" w:cs="Times New Roman"/>
          <w:color w:val="2E2E2E"/>
          <w:sz w:val="24"/>
          <w:szCs w:val="24"/>
          <w:lang w:eastAsia="ru-RU"/>
        </w:rPr>
        <w:t xml:space="preserve"> правил безопасности жизнедеятельности;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соблюдать правовые, нравственные и этические нормы, следовать требованиям профессиональной этики;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уважать честь и достоинство обучающихся школы и других участников образовательных отношений;</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сотрудничать с семьёй ребёнка по вопросам воспитания и обучения;</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проводить и участвовать в родительских собраниях, осуществлять консультации, посещать заседания Родительского комитета;</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посещать детей на дому, уважать родителей (законных представителей) обучающихся, видеть в них партнеров;</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воспитывать у детей бережное отношение к имуществу образовательной организации;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заранее тщательно готовиться к занятиям;</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четко планировать свою образовательную деятельность, держать администрацию школы в курсе своих планов;</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проводить диагностики, осуществлять мониторинг, соблюдать правила и режим ведения документации;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защищать и </w:t>
      </w:r>
      <w:proofErr w:type="gramStart"/>
      <w:r>
        <w:rPr>
          <w:rFonts w:ascii="Times New Roman" w:eastAsia="Times New Roman" w:hAnsi="Times New Roman" w:cs="Times New Roman"/>
          <w:color w:val="2E2E2E"/>
          <w:sz w:val="24"/>
          <w:szCs w:val="24"/>
          <w:lang w:eastAsia="ru-RU"/>
        </w:rPr>
        <w:t>представлять права</w:t>
      </w:r>
      <w:proofErr w:type="gramEnd"/>
      <w:r>
        <w:rPr>
          <w:rFonts w:ascii="Times New Roman" w:eastAsia="Times New Roman" w:hAnsi="Times New Roman" w:cs="Times New Roman"/>
          <w:color w:val="2E2E2E"/>
          <w:sz w:val="24"/>
          <w:szCs w:val="24"/>
          <w:lang w:eastAsia="ru-RU"/>
        </w:rPr>
        <w:t xml:space="preserve"> детей перед администрацией, советом и другими инстанциями;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 заполнять и аккуратно вести установленную документацию;</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систематически повышать свой профессиональный уровень;</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84FA0" w:rsidRDefault="00D84FA0" w:rsidP="00D84FA0">
      <w:pPr>
        <w:numPr>
          <w:ilvl w:val="0"/>
          <w:numId w:val="1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5.3. </w:t>
      </w:r>
      <w:ins w:id="13" w:author="Unknown">
        <w:r>
          <w:rPr>
            <w:rFonts w:ascii="Times New Roman" w:eastAsia="Times New Roman" w:hAnsi="Times New Roman" w:cs="Times New Roman"/>
            <w:color w:val="2E2E2E"/>
            <w:sz w:val="24"/>
            <w:szCs w:val="24"/>
            <w:lang w:eastAsia="ru-RU"/>
          </w:rPr>
          <w:t xml:space="preserve">Работники школы имеют право </w:t>
        </w:r>
        <w:proofErr w:type="gramStart"/>
        <w:r>
          <w:rPr>
            <w:rFonts w:ascii="Times New Roman" w:eastAsia="Times New Roman" w:hAnsi="Times New Roman" w:cs="Times New Roman"/>
            <w:color w:val="2E2E2E"/>
            <w:sz w:val="24"/>
            <w:szCs w:val="24"/>
            <w:lang w:eastAsia="ru-RU"/>
          </w:rPr>
          <w:t>на</w:t>
        </w:r>
        <w:proofErr w:type="gramEnd"/>
        <w:r>
          <w:rPr>
            <w:rFonts w:ascii="Times New Roman" w:eastAsia="Times New Roman" w:hAnsi="Times New Roman" w:cs="Times New Roman"/>
            <w:color w:val="2E2E2E"/>
            <w:sz w:val="24"/>
            <w:szCs w:val="24"/>
            <w:lang w:eastAsia="ru-RU"/>
          </w:rPr>
          <w:t>:</w:t>
        </w:r>
      </w:ins>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предоставление ему работы, обусловленной трудовым договором;</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защиту своих трудовых прав, свобод и законных интересов всеми не запрещенными законом способами;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обязательное социальное страхование в случаях, предусмотренных федеральными законами Российской Федерации;</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повышение разряда и категории по результатам своего труда;</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моральное и материальное поощрение по результатам труда;</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совмещение профессии (должностей);</w:t>
      </w:r>
    </w:p>
    <w:p w:rsidR="00D84FA0" w:rsidRDefault="00D84FA0" w:rsidP="00D84FA0">
      <w:pPr>
        <w:numPr>
          <w:ilvl w:val="0"/>
          <w:numId w:val="1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5.4. </w:t>
      </w:r>
      <w:ins w:id="14" w:author="Unknown">
        <w:r>
          <w:rPr>
            <w:rFonts w:ascii="Times New Roman" w:eastAsia="Times New Roman" w:hAnsi="Times New Roman" w:cs="Times New Roman"/>
            <w:color w:val="2E2E2E"/>
            <w:sz w:val="24"/>
            <w:szCs w:val="24"/>
            <w:lang w:eastAsia="ru-RU"/>
          </w:rPr>
          <w:t xml:space="preserve">Педагогические работники имеют дополнительно право </w:t>
        </w:r>
        <w:proofErr w:type="gramStart"/>
        <w:r>
          <w:rPr>
            <w:rFonts w:ascii="Times New Roman" w:eastAsia="Times New Roman" w:hAnsi="Times New Roman" w:cs="Times New Roman"/>
            <w:color w:val="2E2E2E"/>
            <w:sz w:val="24"/>
            <w:szCs w:val="24"/>
            <w:lang w:eastAsia="ru-RU"/>
          </w:rPr>
          <w:t>на</w:t>
        </w:r>
        <w:proofErr w:type="gramEnd"/>
        <w:r>
          <w:rPr>
            <w:rFonts w:ascii="Times New Roman" w:eastAsia="Times New Roman" w:hAnsi="Times New Roman" w:cs="Times New Roman"/>
            <w:color w:val="2E2E2E"/>
            <w:sz w:val="24"/>
            <w:szCs w:val="24"/>
            <w:lang w:eastAsia="ru-RU"/>
          </w:rPr>
          <w:t>:</w:t>
        </w:r>
      </w:ins>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свободное выражение своего мнения, свободу от вмешательства в профессиональную деятельность;</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обращение в комиссию по урегулированию споров между участниками образовательных отношений;</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участие в обсуждении вопросов, относящихся к деятельности школы, в том числе через органы управления и общественные организации;</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право на сокращенную продолжительность рабочего времени;</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ежегодный основной удлиненный оплачиваемый отпуск;</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длительный отпуск сроком до одного года не реже чем через каждые десять лет непрерывной педагогической работы;</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84FA0" w:rsidRDefault="00D84FA0" w:rsidP="00D84FA0">
      <w:pPr>
        <w:numPr>
          <w:ilvl w:val="0"/>
          <w:numId w:val="1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5.5. </w:t>
      </w:r>
      <w:ins w:id="15" w:author="Unknown">
        <w:r>
          <w:rPr>
            <w:rFonts w:ascii="Times New Roman" w:eastAsia="Times New Roman" w:hAnsi="Times New Roman" w:cs="Times New Roman"/>
            <w:color w:val="2E2E2E"/>
            <w:sz w:val="24"/>
            <w:szCs w:val="24"/>
            <w:lang w:eastAsia="ru-RU"/>
          </w:rPr>
          <w:t>Ответственность работников:</w:t>
        </w:r>
      </w:ins>
    </w:p>
    <w:p w:rsidR="00D84FA0" w:rsidRDefault="00D84FA0" w:rsidP="00D84FA0">
      <w:pPr>
        <w:numPr>
          <w:ilvl w:val="0"/>
          <w:numId w:val="20"/>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84FA0" w:rsidRDefault="00D84FA0" w:rsidP="00D84FA0">
      <w:pPr>
        <w:numPr>
          <w:ilvl w:val="0"/>
          <w:numId w:val="20"/>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Pr>
          <w:rFonts w:ascii="Times New Roman" w:eastAsia="Times New Roman" w:hAnsi="Times New Roman" w:cs="Times New Roman"/>
          <w:color w:val="2E2E2E"/>
          <w:sz w:val="24"/>
          <w:szCs w:val="24"/>
          <w:lang w:eastAsia="ru-RU"/>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D84FA0" w:rsidRDefault="00D84FA0" w:rsidP="00D84FA0">
      <w:pPr>
        <w:numPr>
          <w:ilvl w:val="0"/>
          <w:numId w:val="20"/>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D84FA0" w:rsidRDefault="00D84FA0" w:rsidP="00D84FA0">
      <w:pPr>
        <w:numPr>
          <w:ilvl w:val="0"/>
          <w:numId w:val="20"/>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5.6. </w:t>
      </w:r>
      <w:ins w:id="16" w:author="Unknown">
        <w:r>
          <w:rPr>
            <w:rFonts w:ascii="Times New Roman" w:eastAsia="Times New Roman" w:hAnsi="Times New Roman" w:cs="Times New Roman"/>
            <w:color w:val="2E2E2E"/>
            <w:sz w:val="24"/>
            <w:szCs w:val="24"/>
            <w:lang w:eastAsia="ru-RU"/>
          </w:rPr>
          <w:t>Педагогическим и другим работникам запрещается:</w:t>
        </w:r>
      </w:ins>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изменять по своему усмотрению расписание занятий и график работы;</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разглашать персональные данные участников образовательной деятельности организации, осуществляющей образовательную деятельность;</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применять к </w:t>
      </w:r>
      <w:proofErr w:type="gramStart"/>
      <w:r>
        <w:rPr>
          <w:rFonts w:ascii="Times New Roman" w:eastAsia="Times New Roman" w:hAnsi="Times New Roman" w:cs="Times New Roman"/>
          <w:color w:val="2E2E2E"/>
          <w:sz w:val="24"/>
          <w:szCs w:val="24"/>
          <w:lang w:eastAsia="ru-RU"/>
        </w:rPr>
        <w:t>обучающимся</w:t>
      </w:r>
      <w:proofErr w:type="gramEnd"/>
      <w:r>
        <w:rPr>
          <w:rFonts w:ascii="Times New Roman" w:eastAsia="Times New Roman" w:hAnsi="Times New Roman" w:cs="Times New Roman"/>
          <w:color w:val="2E2E2E"/>
          <w:sz w:val="24"/>
          <w:szCs w:val="24"/>
          <w:lang w:eastAsia="ru-RU"/>
        </w:rPr>
        <w:t xml:space="preserve"> меры физического и психического насилия;</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оказывать платные образовательные услуги </w:t>
      </w:r>
      <w:proofErr w:type="gramStart"/>
      <w:r>
        <w:rPr>
          <w:rFonts w:ascii="Times New Roman" w:eastAsia="Times New Roman" w:hAnsi="Times New Roman" w:cs="Times New Roman"/>
          <w:color w:val="2E2E2E"/>
          <w:sz w:val="24"/>
          <w:szCs w:val="24"/>
          <w:lang w:eastAsia="ru-RU"/>
        </w:rPr>
        <w:t>обучающимся</w:t>
      </w:r>
      <w:proofErr w:type="gramEnd"/>
      <w:r>
        <w:rPr>
          <w:rFonts w:ascii="Times New Roman" w:eastAsia="Times New Roman" w:hAnsi="Times New Roman" w:cs="Times New Roman"/>
          <w:color w:val="2E2E2E"/>
          <w:sz w:val="24"/>
          <w:szCs w:val="24"/>
          <w:lang w:eastAsia="ru-RU"/>
        </w:rPr>
        <w:t xml:space="preserve"> в школе, если это приводит к конфликту интересов педагогического работника;</w:t>
      </w:r>
    </w:p>
    <w:p w:rsidR="00D84FA0" w:rsidRDefault="00D84FA0" w:rsidP="00D84FA0">
      <w:pPr>
        <w:numPr>
          <w:ilvl w:val="0"/>
          <w:numId w:val="21"/>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rFonts w:ascii="Times New Roman" w:eastAsia="Times New Roman" w:hAnsi="Times New Roman" w:cs="Times New Roman"/>
          <w:color w:val="2E2E2E"/>
          <w:sz w:val="24"/>
          <w:szCs w:val="24"/>
          <w:lang w:eastAsia="ru-RU"/>
        </w:rPr>
        <w:t xml:space="preserve">, религиозных и культурных </w:t>
      </w:r>
      <w:proofErr w:type="gramStart"/>
      <w:r>
        <w:rPr>
          <w:rFonts w:ascii="Times New Roman" w:eastAsia="Times New Roman" w:hAnsi="Times New Roman" w:cs="Times New Roman"/>
          <w:color w:val="2E2E2E"/>
          <w:sz w:val="24"/>
          <w:szCs w:val="24"/>
          <w:lang w:eastAsia="ru-RU"/>
        </w:rPr>
        <w:t>традициях</w:t>
      </w:r>
      <w:proofErr w:type="gramEnd"/>
      <w:r>
        <w:rPr>
          <w:rFonts w:ascii="Times New Roman" w:eastAsia="Times New Roman" w:hAnsi="Times New Roman" w:cs="Times New Roman"/>
          <w:color w:val="2E2E2E"/>
          <w:sz w:val="24"/>
          <w:szCs w:val="24"/>
          <w:lang w:eastAsia="ru-RU"/>
        </w:rPr>
        <w:t xml:space="preserve"> народов, а также для побуждения обучающихся к действиям, противоречащим Конституции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5.7. </w:t>
      </w:r>
      <w:ins w:id="17" w:author="Unknown">
        <w:r>
          <w:rPr>
            <w:rFonts w:ascii="Times New Roman" w:eastAsia="Times New Roman" w:hAnsi="Times New Roman" w:cs="Times New Roman"/>
            <w:color w:val="2E2E2E"/>
            <w:sz w:val="24"/>
            <w:szCs w:val="24"/>
            <w:lang w:eastAsia="ru-RU"/>
          </w:rPr>
          <w:t>В помещениях и на территории школы запрещается:</w:t>
        </w:r>
      </w:ins>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отвлекать работников организации, осуществляющей образовательную деятельность, от их непосредственной работы;</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присутствие посторонних лиц в кабинетах и других местах школы, без разрешения директора или его заместителей;</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разбирать конфликтные ситуации в присутствии детей, родителей (законных представителей) обучающихся;</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говорить о недостатках и неудачах </w:t>
      </w:r>
      <w:proofErr w:type="gramStart"/>
      <w:r>
        <w:rPr>
          <w:rFonts w:ascii="Times New Roman" w:eastAsia="Times New Roman" w:hAnsi="Times New Roman" w:cs="Times New Roman"/>
          <w:color w:val="2E2E2E"/>
          <w:sz w:val="24"/>
          <w:szCs w:val="24"/>
          <w:lang w:eastAsia="ru-RU"/>
        </w:rPr>
        <w:t>обучающегося</w:t>
      </w:r>
      <w:proofErr w:type="gramEnd"/>
      <w:r>
        <w:rPr>
          <w:rFonts w:ascii="Times New Roman" w:eastAsia="Times New Roman" w:hAnsi="Times New Roman" w:cs="Times New Roman"/>
          <w:color w:val="2E2E2E"/>
          <w:sz w:val="24"/>
          <w:szCs w:val="24"/>
          <w:lang w:eastAsia="ru-RU"/>
        </w:rPr>
        <w:t xml:space="preserve"> при других родителях (законных представителях) и детях;</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громко разговаривать и шуметь в коридорах, особенно во время проведения непосредственно образовательной деятельности;</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находиться в верхней одежде и в головных уборах в помещениях школы;</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пользоваться громкой связью мобильных телефонов;</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курить в помещениях и на территории организации, осуществляющей образовательную деятельность;</w:t>
      </w:r>
    </w:p>
    <w:p w:rsidR="00D84FA0" w:rsidRDefault="00D84FA0" w:rsidP="00D84FA0">
      <w:pPr>
        <w:numPr>
          <w:ilvl w:val="0"/>
          <w:numId w:val="2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lastRenderedPageBreak/>
        <w:t>6. Режим работы и время отдыха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6.1. Образовательная организация работает в режиме 5-ти дневной рабочей недели (выходные - суббота, воскресенье).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6.2. </w:t>
      </w:r>
      <w:ins w:id="18" w:author="Unknown">
        <w:r>
          <w:rPr>
            <w:rFonts w:ascii="Times New Roman" w:eastAsia="Times New Roman" w:hAnsi="Times New Roman" w:cs="Times New Roman"/>
            <w:color w:val="2E2E2E"/>
            <w:sz w:val="24"/>
            <w:szCs w:val="24"/>
            <w:lang w:eastAsia="ru-RU"/>
          </w:rPr>
          <w:t>Продолжительность рабочего дня:</w:t>
        </w:r>
      </w:ins>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педагогов, определяется из расчета 36 часов в неделю;</w:t>
      </w:r>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инструктора по физической культуре - 30 часов в неделю;</w:t>
      </w:r>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педагога-психолога - 36 часов в неделю;</w:t>
      </w:r>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учителя-логопеда, учителя-дефектолога - 20 часов в неделю;</w:t>
      </w:r>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педагога-организатора - 24 часа в неделю;</w:t>
      </w:r>
    </w:p>
    <w:p w:rsidR="00D84FA0" w:rsidRDefault="00D84FA0" w:rsidP="00D84FA0">
      <w:pPr>
        <w:numPr>
          <w:ilvl w:val="0"/>
          <w:numId w:val="2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для педагога дополнительного образования – 18 часов в неделю.</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6.4. Для работников, занимающих следующие должности, устанавливается ненормированный рабочий день: директор, заместители директора, завхоз.</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6.5. Режим рабочего времени для работников кухни устанавливается: </w:t>
      </w:r>
      <w:proofErr w:type="gramStart"/>
      <w:r>
        <w:rPr>
          <w:rFonts w:ascii="Times New Roman" w:eastAsia="Times New Roman" w:hAnsi="Times New Roman" w:cs="Times New Roman"/>
          <w:color w:val="2E2E2E"/>
          <w:sz w:val="24"/>
          <w:szCs w:val="24"/>
          <w:lang w:eastAsia="ru-RU"/>
        </w:rPr>
        <w:t>с</w:t>
      </w:r>
      <w:proofErr w:type="gramEnd"/>
      <w:r>
        <w:rPr>
          <w:rFonts w:ascii="Times New Roman" w:eastAsia="Times New Roman" w:hAnsi="Times New Roman" w:cs="Times New Roman"/>
          <w:color w:val="2E2E2E"/>
          <w:sz w:val="24"/>
          <w:szCs w:val="24"/>
          <w:lang w:eastAsia="ru-RU"/>
        </w:rPr>
        <w:t xml:space="preserve"> _______ до ________.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6.6. Для сторожей организации, осуществляющей образовательную деятельность, устанавливается режим рабочего времени согласно графику сменности.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6.10.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6.12. Общее собрание трудового коллектива, заседание Педагогического совета, совещания при директоре не должны продолжаться более двух часов.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Pr>
          <w:rFonts w:ascii="Times New Roman" w:eastAsia="Times New Roman" w:hAnsi="Times New Roman" w:cs="Times New Roman"/>
          <w:color w:val="2E2E2E"/>
          <w:sz w:val="24"/>
          <w:szCs w:val="24"/>
          <w:lang w:eastAsia="ru-RU"/>
        </w:rPr>
        <w:lastRenderedPageBreak/>
        <w:t>организации, осуществляющей образовательную деятельность, по согласованию с профсоюзным комитетом.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.2 ст.122 ТК РФ). </w:t>
      </w:r>
      <w:ins w:id="19" w:author="Unknown">
        <w:r>
          <w:rPr>
            <w:rFonts w:ascii="Times New Roman" w:eastAsia="Times New Roman" w:hAnsi="Times New Roman" w:cs="Times New Roman"/>
            <w:color w:val="2E2E2E"/>
            <w:sz w:val="24"/>
            <w:szCs w:val="24"/>
            <w:lang w:eastAsia="ru-RU"/>
          </w:rPr>
          <w:t>До истечения шести месяцев непрерывной работы оплачиваемый отпуск по заявлению работника должен быть предоставлен:</w:t>
        </w:r>
      </w:ins>
    </w:p>
    <w:p w:rsidR="00D84FA0" w:rsidRDefault="00D84FA0" w:rsidP="00D84FA0">
      <w:pPr>
        <w:numPr>
          <w:ilvl w:val="0"/>
          <w:numId w:val="2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женщинам - перед отпуском по беременности и родам или непосредственно после него;</w:t>
      </w:r>
    </w:p>
    <w:p w:rsidR="00D84FA0" w:rsidRDefault="00D84FA0" w:rsidP="00D84FA0">
      <w:pPr>
        <w:numPr>
          <w:ilvl w:val="0"/>
          <w:numId w:val="2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работникам в возрасте до восемнадцати лет;</w:t>
      </w:r>
    </w:p>
    <w:p w:rsidR="00D84FA0" w:rsidRDefault="00D84FA0" w:rsidP="00D84FA0">
      <w:pPr>
        <w:numPr>
          <w:ilvl w:val="0"/>
          <w:numId w:val="2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работникам, усыновившим ребенка (детей) в возрасте до трех месяцев;</w:t>
      </w:r>
    </w:p>
    <w:p w:rsidR="00D84FA0" w:rsidRDefault="00D84FA0" w:rsidP="00D84FA0">
      <w:pPr>
        <w:numPr>
          <w:ilvl w:val="0"/>
          <w:numId w:val="2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предусмотренных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6.18.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.1 ст.125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6.19. </w:t>
      </w:r>
      <w:ins w:id="20" w:author="Unknown">
        <w:r>
          <w:rPr>
            <w:rFonts w:ascii="Times New Roman" w:eastAsia="Times New Roman" w:hAnsi="Times New Roman" w:cs="Times New Roman"/>
            <w:color w:val="2E2E2E"/>
            <w:sz w:val="24"/>
            <w:szCs w:val="24"/>
            <w:lang w:eastAsia="ru-RU"/>
          </w:rPr>
          <w:t>Ежегодный оплачиваемый отпуск продлевается или переносится на другой срок, определяемый директором с учетом желания работника в случаях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.1 ст.124 ТК РФ):</w:t>
        </w:r>
      </w:ins>
    </w:p>
    <w:p w:rsidR="00D84FA0" w:rsidRDefault="00D84FA0" w:rsidP="00D84FA0">
      <w:pPr>
        <w:numPr>
          <w:ilvl w:val="0"/>
          <w:numId w:val="2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временной нетрудоспособности работника;</w:t>
      </w:r>
    </w:p>
    <w:p w:rsidR="00D84FA0" w:rsidRDefault="00D84FA0" w:rsidP="00D84FA0">
      <w:pPr>
        <w:numPr>
          <w:ilvl w:val="0"/>
          <w:numId w:val="2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84FA0" w:rsidRDefault="00D84FA0" w:rsidP="00D84FA0">
      <w:pPr>
        <w:numPr>
          <w:ilvl w:val="0"/>
          <w:numId w:val="2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Pr>
          <w:rFonts w:ascii="Times New Roman" w:eastAsia="Times New Roman" w:hAnsi="Times New Roman" w:cs="Times New Roman"/>
          <w:color w:val="2E2E2E"/>
          <w:sz w:val="24"/>
          <w:szCs w:val="24"/>
          <w:lang w:eastAsia="ru-RU"/>
        </w:rPr>
        <w:t>получение</w:t>
      </w:r>
      <w:proofErr w:type="gramEnd"/>
      <w:r>
        <w:rPr>
          <w:rFonts w:ascii="Times New Roman" w:eastAsia="Times New Roman" w:hAnsi="Times New Roman" w:cs="Times New Roman"/>
          <w:color w:val="2E2E2E"/>
          <w:sz w:val="24"/>
          <w:szCs w:val="24"/>
          <w:lang w:eastAsia="ru-RU"/>
        </w:rPr>
        <w:t xml:space="preserve"> которых имеет один из родителей (опекун, попечитель) в данном календарном </w:t>
      </w:r>
      <w:r>
        <w:rPr>
          <w:rFonts w:ascii="Times New Roman" w:eastAsia="Times New Roman" w:hAnsi="Times New Roman" w:cs="Times New Roman"/>
          <w:color w:val="2E2E2E"/>
          <w:sz w:val="24"/>
          <w:szCs w:val="24"/>
          <w:lang w:eastAsia="ru-RU"/>
        </w:rPr>
        <w:lastRenderedPageBreak/>
        <w:t>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.1 ст. 128 ТК РФ). 6.22. </w:t>
      </w:r>
      <w:ins w:id="21" w:author="Unknown">
        <w:r>
          <w:rPr>
            <w:rFonts w:ascii="Times New Roman" w:eastAsia="Times New Roman" w:hAnsi="Times New Roman" w:cs="Times New Roman"/>
            <w:color w:val="2E2E2E"/>
            <w:sz w:val="24"/>
            <w:szCs w:val="24"/>
            <w:lang w:eastAsia="ru-RU"/>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ins>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участникам Великой Отечественной войны - до 35 календарных дней в году;</w:t>
      </w:r>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работающим пенсионерам по старости (по возрасту) - до 14 календарных дней в году;</w:t>
      </w:r>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работающим инвалидам - до 60 календарных дней в году;</w:t>
      </w:r>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работникам в случаях рождения ребенка, регистрации брака, смерти близких родственников - до 5 календарных дней;</w:t>
      </w:r>
    </w:p>
    <w:p w:rsidR="00D84FA0" w:rsidRDefault="00D84FA0" w:rsidP="00D84FA0">
      <w:pPr>
        <w:numPr>
          <w:ilvl w:val="0"/>
          <w:numId w:val="2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6.24.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7. Оплата труда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7.2. Общеобразовательная организация обеспечивает гарантированный законодательством Российской Федерации минимальный </w:t>
      </w:r>
      <w:proofErr w:type="gramStart"/>
      <w:r>
        <w:rPr>
          <w:rFonts w:ascii="Times New Roman" w:eastAsia="Times New Roman" w:hAnsi="Times New Roman" w:cs="Times New Roman"/>
          <w:color w:val="2E2E2E"/>
          <w:sz w:val="24"/>
          <w:szCs w:val="24"/>
          <w:lang w:eastAsia="ru-RU"/>
        </w:rPr>
        <w:t>размер оплаты труда</w:t>
      </w:r>
      <w:proofErr w:type="gramEnd"/>
      <w:r>
        <w:rPr>
          <w:rFonts w:ascii="Times New Roman" w:eastAsia="Times New Roman" w:hAnsi="Times New Roman" w:cs="Times New Roman"/>
          <w:color w:val="2E2E2E"/>
          <w:sz w:val="24"/>
          <w:szCs w:val="24"/>
          <w:lang w:eastAsia="ru-RU"/>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организации.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7.7. Оплата труда в школе производится два раза в месяц: аванс и зарплата.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7.11. В школе устанавливаются стимулирующие выплаты, премирование в соответствии с «Положением о порядке распределения стимулирующих выплат».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7.13. </w:t>
      </w:r>
      <w:proofErr w:type="gramStart"/>
      <w:r>
        <w:rPr>
          <w:rFonts w:ascii="Times New Roman" w:eastAsia="Times New Roman" w:hAnsi="Times New Roman" w:cs="Times New Roman"/>
          <w:color w:val="2E2E2E"/>
          <w:sz w:val="24"/>
          <w:szCs w:val="24"/>
          <w:lang w:eastAsia="ru-RU"/>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Pr>
          <w:rFonts w:ascii="Times New Roman" w:eastAsia="Times New Roman" w:hAnsi="Times New Roman" w:cs="Times New Roman"/>
          <w:color w:val="2E2E2E"/>
          <w:sz w:val="24"/>
          <w:szCs w:val="24"/>
          <w:lang w:eastAsia="ru-RU"/>
        </w:rPr>
        <w:t xml:space="preserve"> день </w:t>
      </w:r>
      <w:proofErr w:type="gramStart"/>
      <w:r>
        <w:rPr>
          <w:rFonts w:ascii="Times New Roman" w:eastAsia="Times New Roman" w:hAnsi="Times New Roman" w:cs="Times New Roman"/>
          <w:color w:val="2E2E2E"/>
          <w:sz w:val="24"/>
          <w:szCs w:val="24"/>
          <w:lang w:eastAsia="ru-RU"/>
        </w:rPr>
        <w:t>задержки</w:t>
      </w:r>
      <w:proofErr w:type="gramEnd"/>
      <w:r>
        <w:rPr>
          <w:rFonts w:ascii="Times New Roman" w:eastAsia="Times New Roman" w:hAnsi="Times New Roman" w:cs="Times New Roman"/>
          <w:color w:val="2E2E2E"/>
          <w:sz w:val="24"/>
          <w:szCs w:val="24"/>
          <w:lang w:eastAsia="ru-RU"/>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8. Поощрения за труд</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ins w:id="22" w:author="Unknown">
        <w:r>
          <w:rPr>
            <w:rFonts w:ascii="Times New Roman" w:eastAsia="Times New Roman" w:hAnsi="Times New Roman" w:cs="Times New Roman"/>
            <w:color w:val="2E2E2E"/>
            <w:sz w:val="24"/>
            <w:szCs w:val="24"/>
            <w:lang w:eastAsia="ru-RU"/>
          </w:rPr>
          <w:t>поощрения </w:t>
        </w:r>
      </w:ins>
      <w:r>
        <w:rPr>
          <w:rFonts w:ascii="Times New Roman" w:eastAsia="Times New Roman" w:hAnsi="Times New Roman" w:cs="Times New Roman"/>
          <w:color w:val="2E2E2E"/>
          <w:sz w:val="24"/>
          <w:szCs w:val="24"/>
          <w:lang w:eastAsia="ru-RU"/>
        </w:rPr>
        <w:t>(ст. 191 ТК РФ):</w:t>
      </w:r>
    </w:p>
    <w:p w:rsidR="00D84FA0" w:rsidRDefault="00D84FA0" w:rsidP="00D84FA0">
      <w:pPr>
        <w:numPr>
          <w:ilvl w:val="0"/>
          <w:numId w:val="2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объявление благодарности;</w:t>
      </w:r>
    </w:p>
    <w:p w:rsidR="00D84FA0" w:rsidRDefault="00D84FA0" w:rsidP="00D84FA0">
      <w:pPr>
        <w:numPr>
          <w:ilvl w:val="0"/>
          <w:numId w:val="2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премирование;</w:t>
      </w:r>
    </w:p>
    <w:p w:rsidR="00D84FA0" w:rsidRDefault="00D84FA0" w:rsidP="00D84FA0">
      <w:pPr>
        <w:numPr>
          <w:ilvl w:val="0"/>
          <w:numId w:val="2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награждение ценным подарком;</w:t>
      </w:r>
    </w:p>
    <w:p w:rsidR="00D84FA0" w:rsidRDefault="00D84FA0" w:rsidP="00D84FA0">
      <w:pPr>
        <w:numPr>
          <w:ilvl w:val="0"/>
          <w:numId w:val="2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награждение Почетной грамотой;</w:t>
      </w:r>
    </w:p>
    <w:p w:rsidR="00D84FA0" w:rsidRDefault="00D84FA0" w:rsidP="00D84FA0">
      <w:pPr>
        <w:numPr>
          <w:ilvl w:val="0"/>
          <w:numId w:val="2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другие виды поощрений.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8.2. В отношении работника школы могут применяться одновременно несколько видов поощрения.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9. Дисциплинарные взыскания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w:t>
      </w:r>
      <w:ins w:id="23" w:author="Unknown">
        <w:r>
          <w:rPr>
            <w:rFonts w:ascii="Times New Roman" w:eastAsia="Times New Roman" w:hAnsi="Times New Roman" w:cs="Times New Roman"/>
            <w:color w:val="2E2E2E"/>
            <w:sz w:val="24"/>
            <w:szCs w:val="24"/>
            <w:lang w:eastAsia="ru-RU"/>
          </w:rPr>
          <w:t>дисциплинарные взыскания</w:t>
        </w:r>
      </w:ins>
      <w:r>
        <w:rPr>
          <w:rFonts w:ascii="Times New Roman" w:eastAsia="Times New Roman" w:hAnsi="Times New Roman" w:cs="Times New Roman"/>
          <w:color w:val="2E2E2E"/>
          <w:sz w:val="24"/>
          <w:szCs w:val="24"/>
          <w:lang w:eastAsia="ru-RU"/>
        </w:rPr>
        <w:t> (ст.192 ТК РФ):</w:t>
      </w:r>
    </w:p>
    <w:p w:rsidR="00D84FA0" w:rsidRDefault="00D84FA0" w:rsidP="00D84FA0">
      <w:pPr>
        <w:numPr>
          <w:ilvl w:val="0"/>
          <w:numId w:val="2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замечание;</w:t>
      </w:r>
    </w:p>
    <w:p w:rsidR="00D84FA0" w:rsidRDefault="00D84FA0" w:rsidP="00D84FA0">
      <w:pPr>
        <w:numPr>
          <w:ilvl w:val="0"/>
          <w:numId w:val="2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выговор;</w:t>
      </w:r>
    </w:p>
    <w:p w:rsidR="00D84FA0" w:rsidRDefault="00D84FA0" w:rsidP="00D84FA0">
      <w:pPr>
        <w:numPr>
          <w:ilvl w:val="0"/>
          <w:numId w:val="2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увольнение по соответствующим основаниям.</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9.4. </w:t>
      </w:r>
      <w:ins w:id="24" w:author="Unknown">
        <w:r>
          <w:rPr>
            <w:rFonts w:ascii="Times New Roman" w:eastAsia="Times New Roman" w:hAnsi="Times New Roman" w:cs="Times New Roman"/>
            <w:color w:val="2E2E2E"/>
            <w:sz w:val="24"/>
            <w:szCs w:val="24"/>
            <w:lang w:eastAsia="ru-RU"/>
          </w:rPr>
          <w:t>Увольнение в качестве дисциплинарного взыскания может быть применено в соответствии со ст. 192 ТК РФ в случаях:</w:t>
        </w:r>
      </w:ins>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неоднократного неисполнения работником школы без уважительных причин трудовых обязанностей, если он имеет дисциплинарное взыскание;</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однократного грубого нарушения работником трудовых обязанностей;</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Pr>
          <w:rFonts w:ascii="Times New Roman" w:eastAsia="Times New Roman" w:hAnsi="Times New Roman" w:cs="Times New Roman"/>
          <w:color w:val="2E2E2E"/>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roofErr w:type="gramEnd"/>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представления работником директору школы подложных документов при заключении трудового договора;</w:t>
      </w:r>
    </w:p>
    <w:p w:rsidR="00D84FA0" w:rsidRDefault="00D84FA0" w:rsidP="00D84FA0">
      <w:pPr>
        <w:numPr>
          <w:ilvl w:val="0"/>
          <w:numId w:val="2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 других случаях, установленных ТК РФ и иными федеральными законами.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9.5. </w:t>
      </w:r>
      <w:ins w:id="25" w:author="Unknown">
        <w:r>
          <w:rPr>
            <w:rFonts w:ascii="Times New Roman" w:eastAsia="Times New Roman" w:hAnsi="Times New Roman" w:cs="Times New Roman"/>
            <w:color w:val="2E2E2E"/>
            <w:sz w:val="24"/>
            <w:szCs w:val="24"/>
            <w:lang w:eastAsia="ru-RU"/>
          </w:rPr>
          <w:t>Дополнительными основаниями для увольнения педагогического работника школы являются:</w:t>
        </w:r>
      </w:ins>
    </w:p>
    <w:p w:rsidR="00D84FA0" w:rsidRDefault="00D84FA0" w:rsidP="00D84FA0">
      <w:pPr>
        <w:numPr>
          <w:ilvl w:val="0"/>
          <w:numId w:val="30"/>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повторное в течение одного года грубое нарушение Устава организации, осуществляющей образовательную деятельность;</w:t>
      </w:r>
    </w:p>
    <w:p w:rsidR="00D84FA0" w:rsidRDefault="00D84FA0" w:rsidP="00D84FA0">
      <w:pPr>
        <w:numPr>
          <w:ilvl w:val="0"/>
          <w:numId w:val="30"/>
        </w:numPr>
        <w:spacing w:after="0"/>
        <w:ind w:left="0"/>
        <w:jc w:val="both"/>
        <w:rPr>
          <w:rFonts w:ascii="Times New Roman" w:eastAsia="Times New Roman" w:hAnsi="Times New Roman" w:cs="Times New Roman"/>
          <w:color w:val="2E2E2E"/>
          <w:sz w:val="24"/>
          <w:szCs w:val="24"/>
          <w:lang w:eastAsia="ru-RU"/>
        </w:rPr>
      </w:pPr>
      <w:proofErr w:type="gramStart"/>
      <w:r>
        <w:rPr>
          <w:rFonts w:ascii="Times New Roman" w:eastAsia="Times New Roman" w:hAnsi="Times New Roman" w:cs="Times New Roman"/>
          <w:color w:val="2E2E2E"/>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Pr>
          <w:rFonts w:ascii="Times New Roman" w:eastAsia="Times New Roman" w:hAnsi="Times New Roman" w:cs="Times New Roman"/>
          <w:color w:val="2E2E2E"/>
          <w:sz w:val="24"/>
          <w:szCs w:val="24"/>
          <w:lang w:eastAsia="ru-RU"/>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9.7. Ответственность педагогических работников устанавливаются статьёй 48 Федерального закона «Об образовании в Российской Федерации».</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 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.1 ст.193 ТК РФ). Не предоставление работником объяснения не является препятствием для применения дисциплинарного взыскания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.2 ст.193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.3 ст.193 ТК РФ).</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.4 ст.193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9.11. За каждый дисциплинарный проступок может быть применено только одно дисциплинарное взыскание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.5 ст.193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9.12. </w:t>
      </w:r>
      <w:ins w:id="26" w:author="Unknown">
        <w:r>
          <w:rPr>
            <w:rFonts w:ascii="Times New Roman" w:eastAsia="Times New Roman" w:hAnsi="Times New Roman" w:cs="Times New Roman"/>
            <w:color w:val="2E2E2E"/>
            <w:sz w:val="24"/>
            <w:szCs w:val="24"/>
            <w:lang w:eastAsia="ru-RU"/>
          </w:rPr>
          <w:t>Дисциплинарные взыскания применяются приказом, в котором отражается:</w:t>
        </w:r>
      </w:ins>
    </w:p>
    <w:p w:rsidR="00D84FA0" w:rsidRDefault="00D84FA0" w:rsidP="00D84FA0">
      <w:pPr>
        <w:numPr>
          <w:ilvl w:val="0"/>
          <w:numId w:val="3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конкретное указание дисциплинарного проступка;</w:t>
      </w:r>
    </w:p>
    <w:p w:rsidR="00D84FA0" w:rsidRDefault="00D84FA0" w:rsidP="00D84FA0">
      <w:pPr>
        <w:numPr>
          <w:ilvl w:val="0"/>
          <w:numId w:val="3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время совершения и время обнаружения дисциплинарного проступка;</w:t>
      </w:r>
    </w:p>
    <w:p w:rsidR="00D84FA0" w:rsidRDefault="00D84FA0" w:rsidP="00D84FA0">
      <w:pPr>
        <w:numPr>
          <w:ilvl w:val="0"/>
          <w:numId w:val="3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вид применяемого взыскания;</w:t>
      </w:r>
    </w:p>
    <w:p w:rsidR="00D84FA0" w:rsidRDefault="00D84FA0" w:rsidP="00D84FA0">
      <w:pPr>
        <w:numPr>
          <w:ilvl w:val="0"/>
          <w:numId w:val="3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документы, подтверждающие совершение дисциплинарного проступка;</w:t>
      </w:r>
    </w:p>
    <w:p w:rsidR="00D84FA0" w:rsidRDefault="00D84FA0" w:rsidP="00D84FA0">
      <w:pPr>
        <w:numPr>
          <w:ilvl w:val="0"/>
          <w:numId w:val="31"/>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документы, содержащие объяснения работника.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В приказе о применении дисциплинарного взыскания также можно привести краткое изложение объяснений работника.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xml:space="preserve">.6 ст.193 ТК РФ).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9.16. Работникам, имеющим взыскание, меры поощрения не принимаются в течение действия взыскания.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9.18. Сведения о взысканиях в трудовую книжку не вносятся, за исключением случаев, когда дисциплинарным взысканием является увольнение.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10. Меры ответственности за совершение коррупционных правонарушений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10.3. В случае</w:t>
      </w:r>
      <w:proofErr w:type="gramStart"/>
      <w:r>
        <w:rPr>
          <w:rFonts w:ascii="Times New Roman" w:eastAsia="Times New Roman" w:hAnsi="Times New Roman" w:cs="Times New Roman"/>
          <w:color w:val="2E2E2E"/>
          <w:sz w:val="24"/>
          <w:szCs w:val="24"/>
          <w:lang w:eastAsia="ru-RU"/>
        </w:rPr>
        <w:t>,</w:t>
      </w:r>
      <w:proofErr w:type="gramEnd"/>
      <w:r>
        <w:rPr>
          <w:rFonts w:ascii="Times New Roman" w:eastAsia="Times New Roman" w:hAnsi="Times New Roman" w:cs="Times New Roman"/>
          <w:color w:val="2E2E2E"/>
          <w:sz w:val="24"/>
          <w:szCs w:val="24"/>
          <w:lang w:eastAsia="ru-RU"/>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10.5. </w:t>
      </w:r>
      <w:ins w:id="27" w:author="Unknown">
        <w:r>
          <w:rPr>
            <w:rFonts w:ascii="Times New Roman" w:eastAsia="Times New Roman" w:hAnsi="Times New Roman" w:cs="Times New Roman"/>
            <w:color w:val="2E2E2E"/>
            <w:sz w:val="24"/>
            <w:szCs w:val="24"/>
            <w:lang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ins>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мошенничество, совершенное лицом с использованием своего служебного положения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3 ст. 159);</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присвоение или растрата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3 ст. 160);</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злоупотребление полномочиями (ст. 201);</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получение взятки (ст. 290);</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злоупотребление должностными полномочиями (ст. 285);</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нецелевое использование и хищение бюджетных средств (ст. 285.1);</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совмещение государственной и муниципальной службы с учредительством и замещением должностей в коммерческих организациях (ст. 288);</w:t>
      </w:r>
    </w:p>
    <w:p w:rsidR="00D84FA0" w:rsidRDefault="00D84FA0" w:rsidP="00D84FA0">
      <w:pPr>
        <w:numPr>
          <w:ilvl w:val="0"/>
          <w:numId w:val="32"/>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превышение должностных полномочий (ст. 286).</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10.6. </w:t>
      </w:r>
      <w:ins w:id="28" w:author="Unknown">
        <w:r>
          <w:rPr>
            <w:rFonts w:ascii="Times New Roman" w:eastAsia="Times New Roman" w:hAnsi="Times New Roman" w:cs="Times New Roman"/>
            <w:color w:val="2E2E2E"/>
            <w:sz w:val="24"/>
            <w:szCs w:val="24"/>
            <w:lang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ins>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штраф;</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лишение прав занимать определенные должности или заниматься определенной деятельностью;</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обязательные работы;</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исправительные работы;</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принудительные работы;</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ограничение свободы;</w:t>
      </w:r>
    </w:p>
    <w:p w:rsidR="00D84FA0" w:rsidRDefault="00D84FA0" w:rsidP="00D84FA0">
      <w:pPr>
        <w:numPr>
          <w:ilvl w:val="0"/>
          <w:numId w:val="33"/>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лишение свободы на неопределенный срок.</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10.7. </w:t>
      </w:r>
      <w:ins w:id="29" w:author="Unknown">
        <w:r>
          <w:rPr>
            <w:rFonts w:ascii="Times New Roman" w:eastAsia="Times New Roman" w:hAnsi="Times New Roman" w:cs="Times New Roman"/>
            <w:color w:val="2E2E2E"/>
            <w:sz w:val="24"/>
            <w:szCs w:val="24"/>
            <w:lang w:eastAsia="ru-RU"/>
          </w:rPr>
          <w:t>Кодексом Российской Федерации об административных правонарушениях установлена административная ответственность:</w:t>
        </w:r>
      </w:ins>
    </w:p>
    <w:p w:rsidR="00D84FA0" w:rsidRDefault="00D84FA0" w:rsidP="00D84FA0">
      <w:pPr>
        <w:numPr>
          <w:ilvl w:val="0"/>
          <w:numId w:val="3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мелкое хищение (ст. 7.27);</w:t>
      </w:r>
    </w:p>
    <w:p w:rsidR="00D84FA0" w:rsidRDefault="00D84FA0" w:rsidP="00D84FA0">
      <w:pPr>
        <w:numPr>
          <w:ilvl w:val="0"/>
          <w:numId w:val="3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нецелевое использование бюджетных средств и средств государственных внебюджетных фондов (ст. 15.14);</w:t>
      </w:r>
    </w:p>
    <w:p w:rsidR="00D84FA0" w:rsidRDefault="00D84FA0" w:rsidP="00D84FA0">
      <w:pPr>
        <w:numPr>
          <w:ilvl w:val="0"/>
          <w:numId w:val="3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незаконное привлечение к трудовой деятельности государственного служащего (бывшего государственного служащего) (ст. 19.29);</w:t>
      </w:r>
    </w:p>
    <w:p w:rsidR="00D84FA0" w:rsidRDefault="00D84FA0" w:rsidP="00D84FA0">
      <w:pPr>
        <w:numPr>
          <w:ilvl w:val="0"/>
          <w:numId w:val="3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D84FA0" w:rsidRDefault="00D84FA0" w:rsidP="00D84FA0">
      <w:pPr>
        <w:numPr>
          <w:ilvl w:val="0"/>
          <w:numId w:val="34"/>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нарушение требований к ведению образовательной деятельности и организации образовательного процесса (ст. 19.30) и другие нарушения.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D84FA0" w:rsidRDefault="00D84FA0" w:rsidP="00D84FA0">
      <w:pPr>
        <w:numPr>
          <w:ilvl w:val="0"/>
          <w:numId w:val="3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административный штраф;</w:t>
      </w:r>
    </w:p>
    <w:p w:rsidR="00D84FA0" w:rsidRDefault="00D84FA0" w:rsidP="00D84FA0">
      <w:pPr>
        <w:numPr>
          <w:ilvl w:val="0"/>
          <w:numId w:val="3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административный арест;</w:t>
      </w:r>
    </w:p>
    <w:p w:rsidR="00D84FA0" w:rsidRDefault="00D84FA0" w:rsidP="00D84FA0">
      <w:pPr>
        <w:numPr>
          <w:ilvl w:val="0"/>
          <w:numId w:val="35"/>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дисквалификация.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D84FA0" w:rsidRDefault="00D84FA0" w:rsidP="00D84FA0">
      <w:pPr>
        <w:numPr>
          <w:ilvl w:val="0"/>
          <w:numId w:val="3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D84FA0" w:rsidRDefault="00D84FA0" w:rsidP="00D84FA0">
      <w:pPr>
        <w:numPr>
          <w:ilvl w:val="0"/>
          <w:numId w:val="36"/>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10.10. </w:t>
      </w:r>
      <w:ins w:id="30" w:author="Unknown">
        <w:r>
          <w:rPr>
            <w:rFonts w:ascii="Times New Roman" w:eastAsia="Times New Roman" w:hAnsi="Times New Roman" w:cs="Times New Roman"/>
            <w:color w:val="2E2E2E"/>
            <w:sz w:val="24"/>
            <w:szCs w:val="24"/>
            <w:lang w:eastAsia="ru-RU"/>
          </w:rPr>
          <w:t>Федеральный закон «О противодействии коррупции» устанавливает дисциплинарную ответственность:</w:t>
        </w:r>
      </w:ins>
    </w:p>
    <w:p w:rsidR="00D84FA0" w:rsidRDefault="00D84FA0" w:rsidP="00D84FA0">
      <w:pPr>
        <w:numPr>
          <w:ilvl w:val="0"/>
          <w:numId w:val="3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за нарушение обязанности уведомлять о склонении к совершению коррупционных правонарушений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3 ст. 9);</w:t>
      </w:r>
    </w:p>
    <w:p w:rsidR="00D84FA0" w:rsidRDefault="00D84FA0" w:rsidP="00D84FA0">
      <w:pPr>
        <w:numPr>
          <w:ilvl w:val="0"/>
          <w:numId w:val="3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принимать меры по предотвращению и урегулированию конфликта интересов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5 ст. 11);</w:t>
      </w:r>
    </w:p>
    <w:p w:rsidR="00D84FA0" w:rsidRDefault="00D84FA0" w:rsidP="00D84FA0">
      <w:pPr>
        <w:numPr>
          <w:ilvl w:val="0"/>
          <w:numId w:val="3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w:t>
      </w:r>
      <w:proofErr w:type="gramStart"/>
      <w:r>
        <w:rPr>
          <w:rFonts w:ascii="Times New Roman" w:eastAsia="Times New Roman" w:hAnsi="Times New Roman" w:cs="Times New Roman"/>
          <w:color w:val="2E2E2E"/>
          <w:sz w:val="24"/>
          <w:szCs w:val="24"/>
          <w:lang w:eastAsia="ru-RU"/>
        </w:rPr>
        <w:t>ч</w:t>
      </w:r>
      <w:proofErr w:type="gramEnd"/>
      <w:r>
        <w:rPr>
          <w:rFonts w:ascii="Times New Roman" w:eastAsia="Times New Roman" w:hAnsi="Times New Roman" w:cs="Times New Roman"/>
          <w:color w:val="2E2E2E"/>
          <w:sz w:val="24"/>
          <w:szCs w:val="24"/>
          <w:lang w:eastAsia="ru-RU"/>
        </w:rPr>
        <w:t>. 3 ст. 12);</w:t>
      </w:r>
    </w:p>
    <w:p w:rsidR="00D84FA0" w:rsidRDefault="00D84FA0" w:rsidP="00D84FA0">
      <w:pPr>
        <w:numPr>
          <w:ilvl w:val="0"/>
          <w:numId w:val="37"/>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 xml:space="preserve">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10.12. </w:t>
      </w:r>
      <w:proofErr w:type="gramStart"/>
      <w:r>
        <w:rPr>
          <w:rFonts w:ascii="Times New Roman" w:eastAsia="Times New Roman" w:hAnsi="Times New Roman" w:cs="Times New Roman"/>
          <w:color w:val="2E2E2E"/>
          <w:sz w:val="24"/>
          <w:szCs w:val="24"/>
          <w:lang w:eastAsia="ru-RU"/>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10.13. </w:t>
      </w:r>
      <w:proofErr w:type="gramStart"/>
      <w:r>
        <w:rPr>
          <w:rFonts w:ascii="Times New Roman" w:eastAsia="Times New Roman" w:hAnsi="Times New Roman" w:cs="Times New Roman"/>
          <w:color w:val="2E2E2E"/>
          <w:sz w:val="24"/>
          <w:szCs w:val="24"/>
          <w:lang w:eastAsia="ru-RU"/>
        </w:rPr>
        <w:t xml:space="preserve">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 </w:t>
      </w:r>
      <w:proofErr w:type="gramEnd"/>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10.14. </w:t>
      </w:r>
      <w:proofErr w:type="gramStart"/>
      <w:r>
        <w:rPr>
          <w:rFonts w:ascii="Times New Roman" w:eastAsia="Times New Roman" w:hAnsi="Times New Roman" w:cs="Times New Roman"/>
          <w:color w:val="2E2E2E"/>
          <w:sz w:val="24"/>
          <w:szCs w:val="24"/>
          <w:lang w:eastAsia="ru-RU"/>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Pr>
          <w:rFonts w:ascii="Times New Roman" w:eastAsia="Times New Roman" w:hAnsi="Times New Roman" w:cs="Times New Roman"/>
          <w:color w:val="2E2E2E"/>
          <w:sz w:val="24"/>
          <w:szCs w:val="24"/>
          <w:lang w:eastAsia="ru-RU"/>
        </w:rPr>
        <w:t>. В случае</w:t>
      </w:r>
      <w:proofErr w:type="gramStart"/>
      <w:r>
        <w:rPr>
          <w:rFonts w:ascii="Times New Roman" w:eastAsia="Times New Roman" w:hAnsi="Times New Roman" w:cs="Times New Roman"/>
          <w:color w:val="2E2E2E"/>
          <w:sz w:val="24"/>
          <w:szCs w:val="24"/>
          <w:lang w:eastAsia="ru-RU"/>
        </w:rPr>
        <w:t>,</w:t>
      </w:r>
      <w:proofErr w:type="gramEnd"/>
      <w:r>
        <w:rPr>
          <w:rFonts w:ascii="Times New Roman" w:eastAsia="Times New Roman" w:hAnsi="Times New Roman" w:cs="Times New Roman"/>
          <w:color w:val="2E2E2E"/>
          <w:sz w:val="24"/>
          <w:szCs w:val="24"/>
          <w:lang w:eastAsia="ru-RU"/>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11. Медицинские осмотры. Личная гигиена</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11.1. 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11.2. </w:t>
      </w:r>
      <w:ins w:id="31" w:author="Unknown">
        <w:r>
          <w:rPr>
            <w:rFonts w:ascii="Times New Roman" w:eastAsia="Times New Roman" w:hAnsi="Times New Roman" w:cs="Times New Roman"/>
            <w:color w:val="2E2E2E"/>
            <w:sz w:val="24"/>
            <w:szCs w:val="24"/>
            <w:lang w:eastAsia="ru-RU"/>
          </w:rPr>
          <w:t>Директор школы обеспечивает:</w:t>
        </w:r>
      </w:ins>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наличие в образовательной организации Санитарных правил и норм и доведение их содержания до работников;</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выполнение требований Санитарных правил и норм всеми работниками школы;</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необходимые условия для соблюдения Санитарных правил и норм в организации, осуществляющей образовательную деятельность;</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наличие личных медицинских книжек на каждого работника организации, осуществляющей образовательную деятельность;</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своевременное прохождение периодических медицинских обследований всеми работниками;</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организацию гигиенической подготовки и переподготовки по программе гигиенического обучения;</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lastRenderedPageBreak/>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проведение при необходимости мероприятий по дезинфекции, дезинсекции и дератизации;</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наличие аптечек для оказания первой помощи и их своевременное пополнение;</w:t>
      </w:r>
    </w:p>
    <w:p w:rsidR="00D84FA0" w:rsidRDefault="00D84FA0" w:rsidP="00D84FA0">
      <w:pPr>
        <w:numPr>
          <w:ilvl w:val="0"/>
          <w:numId w:val="38"/>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организацию санитарно-гигиенической работы с персоналом путем проведения семинаров, бесед, лекций.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11.3.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w:t>
      </w:r>
    </w:p>
    <w:p w:rsidR="00D84FA0" w:rsidRDefault="00D84FA0" w:rsidP="00D84FA0">
      <w:pPr>
        <w:spacing w:after="0"/>
        <w:jc w:val="both"/>
        <w:outlineLvl w:val="2"/>
        <w:rPr>
          <w:rFonts w:ascii="Times New Roman" w:eastAsia="Times New Roman" w:hAnsi="Times New Roman" w:cs="Times New Roman"/>
          <w:b/>
          <w:bCs/>
          <w:color w:val="2E2E2E"/>
          <w:sz w:val="24"/>
          <w:szCs w:val="24"/>
          <w:lang w:eastAsia="ru-RU"/>
        </w:rPr>
      </w:pPr>
      <w:r>
        <w:rPr>
          <w:rFonts w:ascii="Times New Roman" w:eastAsia="Times New Roman" w:hAnsi="Times New Roman" w:cs="Times New Roman"/>
          <w:b/>
          <w:bCs/>
          <w:color w:val="2E2E2E"/>
          <w:sz w:val="24"/>
          <w:szCs w:val="24"/>
          <w:lang w:eastAsia="ru-RU"/>
        </w:rPr>
        <w:t>12. Заключительные положения</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12.1.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12.2. </w:t>
      </w:r>
      <w:ins w:id="32" w:author="Unknown">
        <w:r>
          <w:rPr>
            <w:rFonts w:ascii="Times New Roman" w:eastAsia="Times New Roman" w:hAnsi="Times New Roman" w:cs="Times New Roman"/>
            <w:color w:val="2E2E2E"/>
            <w:sz w:val="24"/>
            <w:szCs w:val="24"/>
            <w:lang w:eastAsia="ru-RU"/>
          </w:rPr>
          <w:t xml:space="preserve">При осуществлении в школе функций по </w:t>
        </w:r>
        <w:proofErr w:type="gramStart"/>
        <w:r>
          <w:rPr>
            <w:rFonts w:ascii="Times New Roman" w:eastAsia="Times New Roman" w:hAnsi="Times New Roman" w:cs="Times New Roman"/>
            <w:color w:val="2E2E2E"/>
            <w:sz w:val="24"/>
            <w:szCs w:val="24"/>
            <w:lang w:eastAsia="ru-RU"/>
          </w:rPr>
          <w:t>контролю за</w:t>
        </w:r>
        <w:proofErr w:type="gramEnd"/>
        <w:r>
          <w:rPr>
            <w:rFonts w:ascii="Times New Roman" w:eastAsia="Times New Roman" w:hAnsi="Times New Roman" w:cs="Times New Roman"/>
            <w:color w:val="2E2E2E"/>
            <w:sz w:val="24"/>
            <w:szCs w:val="24"/>
            <w:lang w:eastAsia="ru-RU"/>
          </w:rPr>
          <w:t xml:space="preserve"> образовательной деятельностью и в других случаях не допускается:</w:t>
        </w:r>
      </w:ins>
    </w:p>
    <w:p w:rsidR="00D84FA0" w:rsidRDefault="00D84FA0" w:rsidP="00D84FA0">
      <w:pPr>
        <w:numPr>
          <w:ilvl w:val="0"/>
          <w:numId w:val="3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присутствие на занятиях посторонних лиц без разрешения директора школы;</w:t>
      </w:r>
    </w:p>
    <w:p w:rsidR="00D84FA0" w:rsidRDefault="00D84FA0" w:rsidP="00D84FA0">
      <w:pPr>
        <w:numPr>
          <w:ilvl w:val="0"/>
          <w:numId w:val="3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входить в класс после начала занятия, за исключением директора организации, осуществляющей образовательную деятельность;</w:t>
      </w:r>
    </w:p>
    <w:p w:rsidR="00D84FA0" w:rsidRDefault="00D84FA0" w:rsidP="00D84FA0">
      <w:pPr>
        <w:numPr>
          <w:ilvl w:val="0"/>
          <w:numId w:val="39"/>
        </w:numPr>
        <w:spacing w:after="0"/>
        <w:ind w:left="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12.3.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 </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rsidR="00D84FA0" w:rsidRDefault="00D84FA0" w:rsidP="00D84FA0">
      <w:pPr>
        <w:spacing w:after="0"/>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 xml:space="preserve"> 12.5.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 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 12.7. После принятия Правил (или изменений и дополнений отдельных пунктов и разделов) в новой редакции предыдущая редакция автоматически утрачивает силу. 12.8. 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 </w:t>
      </w:r>
    </w:p>
    <w:p w:rsidR="00D84FA0" w:rsidRDefault="00D84FA0" w:rsidP="00D84FA0">
      <w:pPr>
        <w:spacing w:after="0"/>
        <w:jc w:val="both"/>
        <w:rPr>
          <w:rFonts w:ascii="Times New Roman" w:hAnsi="Times New Roman" w:cs="Times New Roman"/>
          <w:sz w:val="24"/>
          <w:szCs w:val="24"/>
        </w:rPr>
      </w:pPr>
    </w:p>
    <w:p w:rsidR="000322B4" w:rsidRDefault="000322B4"/>
    <w:sectPr w:rsidR="000322B4" w:rsidSect="000322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03C4"/>
    <w:multiLevelType w:val="multilevel"/>
    <w:tmpl w:val="629ED5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3E3561"/>
    <w:multiLevelType w:val="multilevel"/>
    <w:tmpl w:val="F1FE30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F81E65"/>
    <w:multiLevelType w:val="multilevel"/>
    <w:tmpl w:val="941ED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201982"/>
    <w:multiLevelType w:val="multilevel"/>
    <w:tmpl w:val="9F7E1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78129E"/>
    <w:multiLevelType w:val="multilevel"/>
    <w:tmpl w:val="EDCA0E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B66DF3"/>
    <w:multiLevelType w:val="multilevel"/>
    <w:tmpl w:val="AF12B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86779DB"/>
    <w:multiLevelType w:val="multilevel"/>
    <w:tmpl w:val="15AA6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8943E8A"/>
    <w:multiLevelType w:val="multilevel"/>
    <w:tmpl w:val="2AA8D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10407CD"/>
    <w:multiLevelType w:val="multilevel"/>
    <w:tmpl w:val="0E285E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9D2322"/>
    <w:multiLevelType w:val="multilevel"/>
    <w:tmpl w:val="2DDA8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4384F79"/>
    <w:multiLevelType w:val="multilevel"/>
    <w:tmpl w:val="22625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CD12633"/>
    <w:multiLevelType w:val="multilevel"/>
    <w:tmpl w:val="70BEB1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F2748B3"/>
    <w:multiLevelType w:val="multilevel"/>
    <w:tmpl w:val="5FB2B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09246F0"/>
    <w:multiLevelType w:val="multilevel"/>
    <w:tmpl w:val="71B6AF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73D00B7"/>
    <w:multiLevelType w:val="multilevel"/>
    <w:tmpl w:val="2BDA9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86D1AFA"/>
    <w:multiLevelType w:val="multilevel"/>
    <w:tmpl w:val="52B2D3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39344DC"/>
    <w:multiLevelType w:val="multilevel"/>
    <w:tmpl w:val="E5AA58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ACD1C84"/>
    <w:multiLevelType w:val="multilevel"/>
    <w:tmpl w:val="54025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B137CEC"/>
    <w:multiLevelType w:val="multilevel"/>
    <w:tmpl w:val="9F287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B666E46"/>
    <w:multiLevelType w:val="multilevel"/>
    <w:tmpl w:val="9FFE7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C1E026A"/>
    <w:multiLevelType w:val="multilevel"/>
    <w:tmpl w:val="B394C0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F317883"/>
    <w:multiLevelType w:val="multilevel"/>
    <w:tmpl w:val="FB5812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0D5716E"/>
    <w:multiLevelType w:val="multilevel"/>
    <w:tmpl w:val="8E26D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2742401"/>
    <w:multiLevelType w:val="multilevel"/>
    <w:tmpl w:val="D92E55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2B30874"/>
    <w:multiLevelType w:val="multilevel"/>
    <w:tmpl w:val="E63E6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506343E"/>
    <w:multiLevelType w:val="multilevel"/>
    <w:tmpl w:val="C1C434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BE019AB"/>
    <w:multiLevelType w:val="multilevel"/>
    <w:tmpl w:val="BB702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F385870"/>
    <w:multiLevelType w:val="multilevel"/>
    <w:tmpl w:val="231A26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94E5CE3"/>
    <w:multiLevelType w:val="multilevel"/>
    <w:tmpl w:val="7EEC9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DAC4E18"/>
    <w:multiLevelType w:val="multilevel"/>
    <w:tmpl w:val="4C5E0C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386DC5"/>
    <w:multiLevelType w:val="multilevel"/>
    <w:tmpl w:val="D5861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83D3719"/>
    <w:multiLevelType w:val="multilevel"/>
    <w:tmpl w:val="04A6C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A976937"/>
    <w:multiLevelType w:val="multilevel"/>
    <w:tmpl w:val="7E621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1411B1A"/>
    <w:multiLevelType w:val="multilevel"/>
    <w:tmpl w:val="CA0823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74C6F45"/>
    <w:multiLevelType w:val="multilevel"/>
    <w:tmpl w:val="057CC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A5B357F"/>
    <w:multiLevelType w:val="multilevel"/>
    <w:tmpl w:val="161C9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BBC2633"/>
    <w:multiLevelType w:val="multilevel"/>
    <w:tmpl w:val="4B9AA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C496116"/>
    <w:multiLevelType w:val="multilevel"/>
    <w:tmpl w:val="CE82D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CB44659"/>
    <w:multiLevelType w:val="multilevel"/>
    <w:tmpl w:val="EDB018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4FA0"/>
    <w:rsid w:val="000322B4"/>
    <w:rsid w:val="008C7BF5"/>
    <w:rsid w:val="00D84FA0"/>
    <w:rsid w:val="00FF14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F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08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16510</Words>
  <Characters>94108</Characters>
  <Application>Microsoft Office Word</Application>
  <DocSecurity>0</DocSecurity>
  <Lines>784</Lines>
  <Paragraphs>220</Paragraphs>
  <ScaleCrop>false</ScaleCrop>
  <Company/>
  <LinksUpToDate>false</LinksUpToDate>
  <CharactersWithSpaces>110398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2025-07-25T06:55:00Z</dcterms:created>
  <dcterms:modified xsi:type="dcterms:W3CDTF">2025-07-25T06:57:00Z</dcterms:modified>
</cp:coreProperties>
</file>