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200" w:rsidRDefault="00EB2200" w:rsidP="00EB2200">
      <w:pPr>
        <w:spacing w:line="336" w:lineRule="atLeast"/>
        <w:jc w:val="both"/>
        <w:outlineLvl w:val="0"/>
        <w:rPr>
          <w:rFonts w:ascii="Times New Roman" w:eastAsia="Times New Roman" w:hAnsi="Times New Roman" w:cs="Times New Roman"/>
          <w:color w:val="000000" w:themeColor="text1"/>
          <w:kern w:val="36"/>
          <w:sz w:val="24"/>
          <w:szCs w:val="24"/>
          <w:lang w:eastAsia="ru-RU"/>
        </w:rPr>
      </w:pPr>
    </w:p>
    <w:p w:rsidR="00EB2200" w:rsidRDefault="00EB2200" w:rsidP="00EB2200">
      <w:pPr>
        <w:spacing w:line="336" w:lineRule="atLeast"/>
        <w:jc w:val="both"/>
        <w:outlineLvl w:val="0"/>
        <w:rPr>
          <w:rFonts w:ascii="Times New Roman" w:eastAsia="Times New Roman" w:hAnsi="Times New Roman" w:cs="Times New Roman"/>
          <w:color w:val="000000" w:themeColor="text1"/>
          <w:kern w:val="36"/>
          <w:sz w:val="24"/>
          <w:szCs w:val="24"/>
          <w:lang w:eastAsia="ru-RU"/>
        </w:rPr>
      </w:pPr>
    </w:p>
    <w:p w:rsidR="00EB2200" w:rsidRDefault="00EB2200" w:rsidP="00EB2200">
      <w:pPr>
        <w:jc w:val="left"/>
        <w:rPr>
          <w:rFonts w:ascii="Times New Roman" w:eastAsia="Times New Roman" w:hAnsi="Times New Roman" w:cs="Times New Roman"/>
          <w:color w:val="000000"/>
          <w:sz w:val="27"/>
          <w:szCs w:val="27"/>
          <w:lang w:eastAsia="ru-RU"/>
        </w:rPr>
      </w:pPr>
      <w:r w:rsidRPr="00EB2200">
        <w:rPr>
          <w:rFonts w:ascii="Times New Roman" w:hAnsi="Times New Roman" w:cs="Times New Roman"/>
          <w:b/>
          <w:sz w:val="32"/>
          <w:szCs w:val="32"/>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669.75pt" o:ole="">
            <v:imagedata r:id="rId5" o:title=""/>
          </v:shape>
          <o:OLEObject Type="Embed" ProgID="FoxitReader.Document" ShapeID="_x0000_i1025" DrawAspect="Content" ObjectID="_1814943514" r:id="rId6"/>
        </w:object>
      </w:r>
    </w:p>
    <w:p w:rsidR="00EB2200" w:rsidRDefault="00EB2200" w:rsidP="00EB2200">
      <w:pPr>
        <w:rPr>
          <w:rFonts w:ascii="Times New Roman" w:eastAsia="Times New Roman" w:hAnsi="Times New Roman" w:cs="Times New Roman"/>
          <w:b/>
          <w:bCs/>
          <w:color w:val="000000" w:themeColor="text1"/>
          <w:sz w:val="24"/>
          <w:szCs w:val="24"/>
          <w:lang w:eastAsia="ru-RU"/>
        </w:rPr>
      </w:pPr>
    </w:p>
    <w:p w:rsidR="00EB2200" w:rsidRDefault="00EB2200" w:rsidP="00EB2200">
      <w:pPr>
        <w:rPr>
          <w:rFonts w:ascii="Times New Roman" w:eastAsia="Times New Roman" w:hAnsi="Times New Roman" w:cs="Times New Roman"/>
          <w:b/>
          <w:bCs/>
          <w:color w:val="000000" w:themeColor="text1"/>
          <w:sz w:val="24"/>
          <w:szCs w:val="24"/>
          <w:lang w:eastAsia="ru-RU"/>
        </w:rPr>
      </w:pPr>
    </w:p>
    <w:p w:rsidR="00EB2200" w:rsidRDefault="00EB2200" w:rsidP="00EB2200">
      <w:pPr>
        <w:rPr>
          <w:rFonts w:ascii="Times New Roman" w:eastAsia="Times New Roman" w:hAnsi="Times New Roman" w:cs="Times New Roman"/>
          <w:b/>
          <w:bCs/>
          <w:color w:val="000000" w:themeColor="text1"/>
          <w:sz w:val="24"/>
          <w:szCs w:val="24"/>
          <w:lang w:eastAsia="ru-RU"/>
        </w:rPr>
      </w:pPr>
    </w:p>
    <w:p w:rsidR="00EB2200" w:rsidRDefault="00EB2200" w:rsidP="00EB2200">
      <w:pPr>
        <w:rPr>
          <w:rFonts w:ascii="Times New Roman" w:eastAsia="Times New Roman" w:hAnsi="Times New Roman" w:cs="Times New Roman"/>
          <w:b/>
          <w:bCs/>
          <w:color w:val="000000" w:themeColor="text1"/>
          <w:sz w:val="24"/>
          <w:szCs w:val="24"/>
          <w:lang w:eastAsia="ru-RU"/>
        </w:rPr>
      </w:pPr>
    </w:p>
    <w:p w:rsidR="00EB2200" w:rsidRDefault="00EB2200" w:rsidP="00EB2200">
      <w:pPr>
        <w:rPr>
          <w:rFonts w:ascii="Times New Roman" w:eastAsia="Times New Roman" w:hAnsi="Times New Roman" w:cs="Times New Roman"/>
          <w:b/>
          <w:bCs/>
          <w:color w:val="000000" w:themeColor="text1"/>
          <w:sz w:val="24"/>
          <w:szCs w:val="24"/>
          <w:lang w:eastAsia="ru-RU"/>
        </w:rPr>
      </w:pPr>
    </w:p>
    <w:p w:rsidR="00EB2200" w:rsidRPr="00ED2BFD" w:rsidRDefault="00EB2200" w:rsidP="00EB2200">
      <w:pPr>
        <w:rPr>
          <w:rFonts w:ascii="Times New Roman" w:eastAsia="Times New Roman" w:hAnsi="Times New Roman" w:cs="Times New Roman"/>
          <w:color w:val="000000"/>
          <w:sz w:val="27"/>
          <w:szCs w:val="27"/>
          <w:lang w:eastAsia="ru-RU"/>
        </w:rPr>
      </w:pPr>
      <w:r w:rsidRPr="00ED2BFD">
        <w:rPr>
          <w:rFonts w:ascii="Times New Roman" w:eastAsia="Times New Roman" w:hAnsi="Times New Roman" w:cs="Times New Roman"/>
          <w:b/>
          <w:bCs/>
          <w:color w:val="000000" w:themeColor="text1"/>
          <w:sz w:val="24"/>
          <w:szCs w:val="24"/>
          <w:lang w:eastAsia="ru-RU"/>
        </w:rPr>
        <w:t>1. Общие положения</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1.1. </w:t>
      </w:r>
      <w:proofErr w:type="gramStart"/>
      <w:r w:rsidRPr="00ED2BFD">
        <w:rPr>
          <w:rFonts w:ascii="Times New Roman" w:eastAsia="Times New Roman" w:hAnsi="Times New Roman" w:cs="Times New Roman"/>
          <w:color w:val="000000" w:themeColor="text1"/>
          <w:sz w:val="24"/>
          <w:szCs w:val="24"/>
          <w:lang w:eastAsia="ru-RU"/>
        </w:rPr>
        <w:t>Настоящее </w:t>
      </w:r>
      <w:r w:rsidRPr="00ED2BFD">
        <w:rPr>
          <w:rFonts w:ascii="Times New Roman" w:eastAsia="Times New Roman" w:hAnsi="Times New Roman" w:cs="Times New Roman"/>
          <w:b/>
          <w:bCs/>
          <w:color w:val="000000" w:themeColor="text1"/>
          <w:sz w:val="24"/>
          <w:szCs w:val="24"/>
          <w:lang w:eastAsia="ru-RU"/>
        </w:rPr>
        <w:t>Положение о правилах приема, перевода, выбытия и отчисления обучающихся </w:t>
      </w:r>
      <w:r w:rsidRPr="00ED2BFD">
        <w:rPr>
          <w:rFonts w:ascii="Times New Roman" w:eastAsia="Times New Roman" w:hAnsi="Times New Roman" w:cs="Times New Roman"/>
          <w:color w:val="000000" w:themeColor="text1"/>
          <w:sz w:val="24"/>
          <w:szCs w:val="24"/>
          <w:lang w:eastAsia="ru-RU"/>
        </w:rPr>
        <w:t xml:space="preserve">разработано в соответствии с Конституцией Российской Федерации, Федеральным Законом № 273-ФЗ от 29.12.2012 г «Об образовании в Российской Федерации» с изменениями от 25 декабря 2023 года, Приказом </w:t>
      </w:r>
      <w:proofErr w:type="spellStart"/>
      <w:r w:rsidRPr="00ED2BFD">
        <w:rPr>
          <w:rFonts w:ascii="Times New Roman" w:eastAsia="Times New Roman" w:hAnsi="Times New Roman" w:cs="Times New Roman"/>
          <w:color w:val="000000" w:themeColor="text1"/>
          <w:sz w:val="24"/>
          <w:szCs w:val="24"/>
          <w:lang w:eastAsia="ru-RU"/>
        </w:rPr>
        <w:t>Минпросвещения</w:t>
      </w:r>
      <w:proofErr w:type="spellEnd"/>
      <w:r w:rsidRPr="00ED2BFD">
        <w:rPr>
          <w:rFonts w:ascii="Times New Roman" w:eastAsia="Times New Roman" w:hAnsi="Times New Roman" w:cs="Times New Roman"/>
          <w:color w:val="000000" w:themeColor="text1"/>
          <w:sz w:val="24"/>
          <w:szCs w:val="24"/>
          <w:lang w:eastAsia="ru-RU"/>
        </w:rPr>
        <w:t xml:space="preserve"> России от 2 сентября 2020 г. №458 «Об утверждении Порядка приема на обучение по образовательным программам начального общего, основного общего и среднего общего</w:t>
      </w:r>
      <w:proofErr w:type="gramEnd"/>
      <w:r w:rsidRPr="00ED2BFD">
        <w:rPr>
          <w:rFonts w:ascii="Times New Roman" w:eastAsia="Times New Roman" w:hAnsi="Times New Roman" w:cs="Times New Roman"/>
          <w:color w:val="000000" w:themeColor="text1"/>
          <w:sz w:val="24"/>
          <w:szCs w:val="24"/>
          <w:lang w:eastAsia="ru-RU"/>
        </w:rPr>
        <w:t xml:space="preserve"> образования» с изменениями от 30 августа 2023 года, Федеральным законом № 115-ФЗ от 25.07.2002г «О правовом положении иностранных граждан в Российской Федерации» с изменениями от 10 июля 2023 года, Приказом </w:t>
      </w:r>
      <w:proofErr w:type="spellStart"/>
      <w:r w:rsidRPr="00ED2BFD">
        <w:rPr>
          <w:rFonts w:ascii="Times New Roman" w:eastAsia="Times New Roman" w:hAnsi="Times New Roman" w:cs="Times New Roman"/>
          <w:color w:val="000000" w:themeColor="text1"/>
          <w:sz w:val="24"/>
          <w:szCs w:val="24"/>
          <w:lang w:eastAsia="ru-RU"/>
        </w:rPr>
        <w:t>Минпросвещения</w:t>
      </w:r>
      <w:proofErr w:type="spellEnd"/>
      <w:r w:rsidRPr="00ED2BFD">
        <w:rPr>
          <w:rFonts w:ascii="Times New Roman" w:eastAsia="Times New Roman" w:hAnsi="Times New Roman" w:cs="Times New Roman"/>
          <w:color w:val="000000" w:themeColor="text1"/>
          <w:sz w:val="24"/>
          <w:szCs w:val="24"/>
          <w:lang w:eastAsia="ru-RU"/>
        </w:rPr>
        <w:t xml:space="preserve"> России от 6.04.2023 №240 «Об утверждении Порядка и условий осуществления </w:t>
      </w:r>
      <w:proofErr w:type="gramStart"/>
      <w:r w:rsidRPr="00ED2BFD">
        <w:rPr>
          <w:rFonts w:ascii="Times New Roman" w:eastAsia="Times New Roman" w:hAnsi="Times New Roman" w:cs="Times New Roman"/>
          <w:color w:val="000000" w:themeColor="text1"/>
          <w:sz w:val="24"/>
          <w:szCs w:val="24"/>
          <w:lang w:eastAsia="ru-RU"/>
        </w:rPr>
        <w:t>перевода</w:t>
      </w:r>
      <w:proofErr w:type="gramEnd"/>
      <w:r w:rsidRPr="00ED2BFD">
        <w:rPr>
          <w:rFonts w:ascii="Times New Roman" w:eastAsia="Times New Roman" w:hAnsi="Times New Roman" w:cs="Times New Roman"/>
          <w:color w:val="000000" w:themeColor="text1"/>
          <w:sz w:val="24"/>
          <w:szCs w:val="24"/>
          <w:lang w:eastAsia="ru-RU"/>
        </w:rPr>
        <w:t xml:space="preserve">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w:t>
      </w:r>
      <w:proofErr w:type="gramStart"/>
      <w:r w:rsidRPr="00ED2BFD">
        <w:rPr>
          <w:rFonts w:ascii="Times New Roman" w:eastAsia="Times New Roman" w:hAnsi="Times New Roman" w:cs="Times New Roman"/>
          <w:color w:val="000000" w:themeColor="text1"/>
          <w:sz w:val="24"/>
          <w:szCs w:val="24"/>
          <w:lang w:eastAsia="ru-RU"/>
        </w:rPr>
        <w:t>в другие организации, осуществляющие образовательную деятельность по образовательным программам соответствующих уровня и направленности», Постановлением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нормативными актами о закреплении территорий с целью учета детей, подлежащих обучению в общеобразовательных организациях</w:t>
      </w:r>
      <w:proofErr w:type="gramEnd"/>
      <w:r w:rsidRPr="00ED2BFD">
        <w:rPr>
          <w:rFonts w:ascii="Times New Roman" w:eastAsia="Times New Roman" w:hAnsi="Times New Roman" w:cs="Times New Roman"/>
          <w:color w:val="000000" w:themeColor="text1"/>
          <w:sz w:val="24"/>
          <w:szCs w:val="24"/>
          <w:lang w:eastAsia="ru-RU"/>
        </w:rPr>
        <w:t xml:space="preserve">, Уставом образовательной организации.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1.2. Данное </w:t>
      </w:r>
      <w:r w:rsidRPr="00ED2BFD">
        <w:rPr>
          <w:rFonts w:ascii="Times New Roman" w:eastAsia="Times New Roman" w:hAnsi="Times New Roman" w:cs="Times New Roman"/>
          <w:iCs/>
          <w:color w:val="000000" w:themeColor="text1"/>
          <w:sz w:val="24"/>
          <w:szCs w:val="24"/>
          <w:lang w:eastAsia="ru-RU"/>
        </w:rPr>
        <w:t>Положение о правилах приема, перевода, выбытия и отчисления обучающихся</w:t>
      </w:r>
      <w:r w:rsidRPr="00ED2BFD">
        <w:rPr>
          <w:rFonts w:ascii="Times New Roman" w:eastAsia="Times New Roman" w:hAnsi="Times New Roman" w:cs="Times New Roman"/>
          <w:color w:val="000000" w:themeColor="text1"/>
          <w:sz w:val="24"/>
          <w:szCs w:val="24"/>
          <w:lang w:eastAsia="ru-RU"/>
        </w:rPr>
        <w:t xml:space="preserve"> регламентирует порядок и правила приема граждан на обучение в организацию, осуществляющую образовательную деятельность, по образовательным программам начального общего, основного общего и среднего общего образования, а также перевода, выбытия и отчисления обучающихся из организации.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1.3. Настоящие Правила разработаны с целью соблюдения законодательства Российской Федерации в области образования в части приема граждан в организацию, осуществляющую образовательную деятельность, и обеспечения их права на получение общего образования, а также выбытия, перевода и отчисления.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1.4. </w:t>
      </w:r>
      <w:proofErr w:type="gramStart"/>
      <w:r w:rsidRPr="00ED2BFD">
        <w:rPr>
          <w:rFonts w:ascii="Times New Roman" w:eastAsia="Times New Roman" w:hAnsi="Times New Roman" w:cs="Times New Roman"/>
          <w:color w:val="000000" w:themeColor="text1"/>
          <w:sz w:val="24"/>
          <w:szCs w:val="24"/>
          <w:lang w:eastAsia="ru-RU"/>
        </w:rPr>
        <w:t xml:space="preserve">Прием на обучение в организацию, осуществляющую образовательную деятельность, проводится на принципах равных условий приема для всех поступающих, за исключением лиц, которым в соответствии с Федеральным законом «Об образовании в Российской Федерации» предоставлены особые права (преимущества) при приеме на обучение (Часть 1 статьи 55 Федерального закона от 29 декабря 2012 г. № 273-ФЗ "Об образовании в Российской Федерации"). </w:t>
      </w:r>
      <w:proofErr w:type="gramEnd"/>
    </w:p>
    <w:p w:rsidR="00EB2200" w:rsidRPr="00ED2BFD"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lastRenderedPageBreak/>
        <w:t xml:space="preserve">1.5. Прием на </w:t>
      </w:r>
      <w:proofErr w:type="gramStart"/>
      <w:r w:rsidRPr="00ED2BFD">
        <w:rPr>
          <w:rFonts w:ascii="Times New Roman" w:eastAsia="Times New Roman" w:hAnsi="Times New Roman" w:cs="Times New Roman"/>
          <w:color w:val="000000" w:themeColor="text1"/>
          <w:sz w:val="24"/>
          <w:szCs w:val="24"/>
          <w:lang w:eastAsia="ru-RU"/>
        </w:rPr>
        <w:t>обучение</w:t>
      </w:r>
      <w:proofErr w:type="gramEnd"/>
      <w:r w:rsidRPr="00ED2BFD">
        <w:rPr>
          <w:rFonts w:ascii="Times New Roman" w:eastAsia="Times New Roman" w:hAnsi="Times New Roman" w:cs="Times New Roman"/>
          <w:color w:val="000000" w:themeColor="text1"/>
          <w:sz w:val="24"/>
          <w:szCs w:val="24"/>
          <w:lang w:eastAsia="ru-RU"/>
        </w:rPr>
        <w:t xml:space="preserve"> по основным общеобразовательным программам за счет бюджетных ассигнований федерального бюджета, бюджетов субъектов Российской Федерации и местных бюджетов проводится на общедоступной основе.</w:t>
      </w:r>
    </w:p>
    <w:p w:rsidR="00EB2200" w:rsidRDefault="00EB2200" w:rsidP="00EB2200">
      <w:pPr>
        <w:spacing w:line="336" w:lineRule="atLeast"/>
        <w:jc w:val="both"/>
        <w:outlineLvl w:val="2"/>
        <w:rPr>
          <w:rFonts w:ascii="Times New Roman" w:eastAsia="Times New Roman" w:hAnsi="Times New Roman" w:cs="Times New Roman"/>
          <w:b/>
          <w:bCs/>
          <w:color w:val="000000" w:themeColor="text1"/>
          <w:sz w:val="24"/>
          <w:szCs w:val="24"/>
          <w:lang w:eastAsia="ru-RU"/>
        </w:rPr>
      </w:pPr>
    </w:p>
    <w:p w:rsidR="00EB2200" w:rsidRDefault="00EB2200" w:rsidP="00EB2200">
      <w:pPr>
        <w:spacing w:line="336" w:lineRule="atLeast"/>
        <w:jc w:val="both"/>
        <w:outlineLvl w:val="2"/>
        <w:rPr>
          <w:rFonts w:ascii="Times New Roman" w:eastAsia="Times New Roman" w:hAnsi="Times New Roman" w:cs="Times New Roman"/>
          <w:b/>
          <w:bCs/>
          <w:color w:val="000000" w:themeColor="text1"/>
          <w:sz w:val="24"/>
          <w:szCs w:val="24"/>
          <w:lang w:eastAsia="ru-RU"/>
        </w:rPr>
      </w:pPr>
    </w:p>
    <w:p w:rsidR="00EB2200" w:rsidRPr="00ED2BFD" w:rsidRDefault="00EB2200" w:rsidP="00EB2200">
      <w:pPr>
        <w:spacing w:line="336" w:lineRule="atLeast"/>
        <w:jc w:val="both"/>
        <w:outlineLvl w:val="2"/>
        <w:rPr>
          <w:rFonts w:ascii="Times New Roman" w:eastAsia="Times New Roman" w:hAnsi="Times New Roman" w:cs="Times New Roman"/>
          <w:b/>
          <w:bCs/>
          <w:color w:val="000000" w:themeColor="text1"/>
          <w:sz w:val="24"/>
          <w:szCs w:val="24"/>
          <w:lang w:eastAsia="ru-RU"/>
        </w:rPr>
      </w:pPr>
      <w:r w:rsidRPr="00ED2BFD">
        <w:rPr>
          <w:rFonts w:ascii="Times New Roman" w:eastAsia="Times New Roman" w:hAnsi="Times New Roman" w:cs="Times New Roman"/>
          <w:b/>
          <w:bCs/>
          <w:color w:val="000000" w:themeColor="text1"/>
          <w:sz w:val="24"/>
          <w:szCs w:val="24"/>
          <w:lang w:eastAsia="ru-RU"/>
        </w:rPr>
        <w:t xml:space="preserve">2. Правила приема </w:t>
      </w:r>
      <w:proofErr w:type="gramStart"/>
      <w:r w:rsidRPr="00ED2BFD">
        <w:rPr>
          <w:rFonts w:ascii="Times New Roman" w:eastAsia="Times New Roman" w:hAnsi="Times New Roman" w:cs="Times New Roman"/>
          <w:b/>
          <w:bCs/>
          <w:color w:val="000000" w:themeColor="text1"/>
          <w:sz w:val="24"/>
          <w:szCs w:val="24"/>
          <w:lang w:eastAsia="ru-RU"/>
        </w:rPr>
        <w:t>обучающихся</w:t>
      </w:r>
      <w:proofErr w:type="gramEnd"/>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2.1. Правила приема на уровнях начального общего, основного общего, среднего общего образования должны обеспечить прием всех граждан, которые проживают на территории, закрепленной органами местного самоуправления за школой и имеющих право на получение общего образования соответствующего уровня. Закрепление муниципальных образовательных организаций за конкретными территориями муниципального района, муниципального округа, городского округа осуществляется органами местного самоуправления муниципальных районов, муниципальных округов и городских округов по решению вопросов местного значения в сфере образования.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2.2. Прием иностранных граждан и лиц без гражданства, в том числе соотечественников, проживающих за рубежом, в общеобразовательные организации на </w:t>
      </w:r>
      <w:proofErr w:type="gramStart"/>
      <w:r w:rsidRPr="00ED2BFD">
        <w:rPr>
          <w:rFonts w:ascii="Times New Roman" w:eastAsia="Times New Roman" w:hAnsi="Times New Roman" w:cs="Times New Roman"/>
          <w:color w:val="000000" w:themeColor="text1"/>
          <w:sz w:val="24"/>
          <w:szCs w:val="24"/>
          <w:lang w:eastAsia="ru-RU"/>
        </w:rPr>
        <w:t>обучение</w:t>
      </w:r>
      <w:proofErr w:type="gramEnd"/>
      <w:r w:rsidRPr="00ED2BFD">
        <w:rPr>
          <w:rFonts w:ascii="Times New Roman" w:eastAsia="Times New Roman" w:hAnsi="Times New Roman" w:cs="Times New Roman"/>
          <w:color w:val="000000" w:themeColor="text1"/>
          <w:sz w:val="24"/>
          <w:szCs w:val="24"/>
          <w:lang w:eastAsia="ru-RU"/>
        </w:rPr>
        <w:t xml:space="preserve"> по основным общеобразовательным программам за счет бюджетных ассигнований федерального бюджета, бюджетов субъектов Российской Федерации и местных бюджетов осуществляется в соответствии с международными договорами Российской Федерации, Федеральным законом и настоящим Порядком.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2.3. В приеме в государственную или муниципальную образовательную организацию может быть отказано только по причине отсутствия в ней свободных мест, за исключением случаев, предусмотренных частями 5 и 6 статьи 67 и статьей 88 Федерального закона. </w:t>
      </w:r>
      <w:proofErr w:type="gramStart"/>
      <w:r w:rsidRPr="00ED2BFD">
        <w:rPr>
          <w:rFonts w:ascii="Times New Roman" w:eastAsia="Times New Roman" w:hAnsi="Times New Roman" w:cs="Times New Roman"/>
          <w:color w:val="000000" w:themeColor="text1"/>
          <w:sz w:val="24"/>
          <w:szCs w:val="24"/>
          <w:lang w:eastAsia="ru-RU"/>
        </w:rPr>
        <w:t>В случае отсутствия мест в государственной или муниципальной образовательной организации родители (законные представители)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 осуществляющий государственное управление в сфере образования, или орган местного самоуправления, осуществляющий управление в сфере образования (Часть 4 статьи 67 Федерального закона от 29 декабря 2012 г. № 273-ФЗ</w:t>
      </w:r>
      <w:proofErr w:type="gramEnd"/>
      <w:r w:rsidRPr="00ED2BFD">
        <w:rPr>
          <w:rFonts w:ascii="Times New Roman" w:eastAsia="Times New Roman" w:hAnsi="Times New Roman" w:cs="Times New Roman"/>
          <w:color w:val="000000" w:themeColor="text1"/>
          <w:sz w:val="24"/>
          <w:szCs w:val="24"/>
          <w:lang w:eastAsia="ru-RU"/>
        </w:rPr>
        <w:t xml:space="preserve"> "</w:t>
      </w:r>
      <w:proofErr w:type="gramStart"/>
      <w:r w:rsidRPr="00ED2BFD">
        <w:rPr>
          <w:rFonts w:ascii="Times New Roman" w:eastAsia="Times New Roman" w:hAnsi="Times New Roman" w:cs="Times New Roman"/>
          <w:color w:val="000000" w:themeColor="text1"/>
          <w:sz w:val="24"/>
          <w:szCs w:val="24"/>
          <w:lang w:eastAsia="ru-RU"/>
        </w:rPr>
        <w:t xml:space="preserve">Об образовании в Российской Федерации"). </w:t>
      </w:r>
      <w:proofErr w:type="gramEnd"/>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2.4. Муниципальные образовательные организации и государственные образовательные организации субъектов Российской Федерации размещают на своих информационных стендах и официальном сайте в информационно-телекоммуникационной сети </w:t>
      </w:r>
      <w:proofErr w:type="gramStart"/>
      <w:r w:rsidRPr="00ED2BFD">
        <w:rPr>
          <w:rFonts w:ascii="Times New Roman" w:eastAsia="Times New Roman" w:hAnsi="Times New Roman" w:cs="Times New Roman"/>
          <w:color w:val="000000" w:themeColor="text1"/>
          <w:sz w:val="24"/>
          <w:szCs w:val="24"/>
          <w:lang w:eastAsia="ru-RU"/>
        </w:rPr>
        <w:t>Интернет</w:t>
      </w:r>
      <w:proofErr w:type="gramEnd"/>
      <w:r w:rsidRPr="00ED2BFD">
        <w:rPr>
          <w:rFonts w:ascii="Times New Roman" w:eastAsia="Times New Roman" w:hAnsi="Times New Roman" w:cs="Times New Roman"/>
          <w:color w:val="000000" w:themeColor="text1"/>
          <w:sz w:val="24"/>
          <w:szCs w:val="24"/>
          <w:lang w:eastAsia="ru-RU"/>
        </w:rPr>
        <w:t xml:space="preserve"> издаваемый не позднее 15 марта текущего года соответственно распорядительный акт органа местного самоуправления муниципального района муниципального округа по решению вопросов местного значения в сфере образования или распорядительный акт органа исполнительной власти субъекта Российской Федерации, осуществляющего государственное управление в сфере образования, о закреплении образовательных организаций за соответственно конкретными территориями муниципального района </w:t>
      </w:r>
      <w:r w:rsidRPr="00ED2BFD">
        <w:rPr>
          <w:rFonts w:ascii="Times New Roman" w:eastAsia="Times New Roman" w:hAnsi="Times New Roman" w:cs="Times New Roman"/>
          <w:color w:val="000000" w:themeColor="text1"/>
          <w:sz w:val="24"/>
          <w:szCs w:val="24"/>
          <w:lang w:eastAsia="ru-RU"/>
        </w:rPr>
        <w:lastRenderedPageBreak/>
        <w:t xml:space="preserve">(муниципального округа, городского округа) или субъекта Российской Федерации в течение 10 календарных дней с момента его издания. </w:t>
      </w:r>
    </w:p>
    <w:p w:rsidR="00EB2200" w:rsidRPr="00ED2BFD"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2.5. </w:t>
      </w:r>
      <w:ins w:id="0" w:author="Unknown">
        <w:r w:rsidRPr="00ED2BFD">
          <w:rPr>
            <w:rFonts w:ascii="Times New Roman" w:eastAsia="Times New Roman" w:hAnsi="Times New Roman" w:cs="Times New Roman"/>
            <w:color w:val="000000" w:themeColor="text1"/>
            <w:sz w:val="24"/>
            <w:szCs w:val="24"/>
            <w:lang w:eastAsia="ru-RU"/>
          </w:rPr>
          <w:t>В первоочередном порядке предоставляются места в государственных и муниципальных общеобразовательных организациях:</w:t>
        </w:r>
      </w:ins>
    </w:p>
    <w:p w:rsidR="00EB2200" w:rsidRPr="00ED2BFD" w:rsidRDefault="00EB2200" w:rsidP="00EB2200">
      <w:pPr>
        <w:numPr>
          <w:ilvl w:val="0"/>
          <w:numId w:val="1"/>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детям, указанным в абзаце втором части 6 статьи 19 Федерального закона от 27 мая 1998 г. № 76-ФЗ "О статусе военнослужащих", по месту жительства их семей (Собрание законодательства Российской Федерации, 1998, № 22, ст. 2331; 2013, № 27, ст. 3477);</w:t>
      </w:r>
    </w:p>
    <w:p w:rsidR="00EB2200" w:rsidRPr="00ED2BFD" w:rsidRDefault="00EB2200" w:rsidP="00EB2200">
      <w:pPr>
        <w:numPr>
          <w:ilvl w:val="0"/>
          <w:numId w:val="1"/>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детям, указанным в п.8 статьи 24 Федерального закона от 27 мая 1998 г. № 76-ФЗ "О статусе военнослужащих", и детям, указанным в статье 28.1 Федерального закона от 3 июля 2016 г. № 226-ФЗ "О войсках национальной гвардии Российской Федерации", по месту жительства их семей;</w:t>
      </w:r>
    </w:p>
    <w:p w:rsidR="00EB2200" w:rsidRPr="00ED2BFD" w:rsidRDefault="00EB2200" w:rsidP="00EB2200">
      <w:pPr>
        <w:numPr>
          <w:ilvl w:val="0"/>
          <w:numId w:val="1"/>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детям, указанным в части 6 статьи 46 Федерального закона от 7 февраля 2011 г. № 3-ФЗ "О полиции" (Собрание законодательства Российской Федерации, 2011, № 7, ст. 900; 2013, № 27, ст. 3477);</w:t>
      </w:r>
    </w:p>
    <w:p w:rsidR="00EB2200" w:rsidRPr="00ED2BFD" w:rsidRDefault="00EB2200" w:rsidP="00EB2200">
      <w:pPr>
        <w:numPr>
          <w:ilvl w:val="0"/>
          <w:numId w:val="1"/>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детям сотрудников органов внутренних дел, не являющихся сотрудниками полиции (Часть 2 статьи 56 Федерального закона от 7 февраля 2011 г. № 3-ФЗ "О полиции");</w:t>
      </w:r>
    </w:p>
    <w:p w:rsidR="00EB2200" w:rsidRPr="00ED2BFD" w:rsidRDefault="00EB2200" w:rsidP="00EB2200">
      <w:pPr>
        <w:numPr>
          <w:ilvl w:val="0"/>
          <w:numId w:val="1"/>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детям, указанным в части 14 статьи 3 Федерального закона от 30 декабря 2012 г. №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2.6. </w:t>
      </w:r>
      <w:proofErr w:type="gramStart"/>
      <w:r w:rsidRPr="00ED2BFD">
        <w:rPr>
          <w:rFonts w:ascii="Times New Roman" w:eastAsia="Times New Roman" w:hAnsi="Times New Roman" w:cs="Times New Roman"/>
          <w:color w:val="000000" w:themeColor="text1"/>
          <w:sz w:val="24"/>
          <w:szCs w:val="24"/>
          <w:lang w:eastAsia="ru-RU"/>
        </w:rPr>
        <w:t xml:space="preserve">Ребенок, в том числе усыновленный (удочеренный) или находящийся под опекой или попечительством в семье, включая приемную семью либо в случаях, предусмотренных законами субъектов Российской Федерации, патронатную семью, имеет право преимущественного приема на обучение по основным общеобразовательным программам в государственную или муниципальную образовательную организацию, в которой обучаются его брат и (или) сестра (полнородные и </w:t>
      </w:r>
      <w:proofErr w:type="spellStart"/>
      <w:r w:rsidRPr="00ED2BFD">
        <w:rPr>
          <w:rFonts w:ascii="Times New Roman" w:eastAsia="Times New Roman" w:hAnsi="Times New Roman" w:cs="Times New Roman"/>
          <w:color w:val="000000" w:themeColor="text1"/>
          <w:sz w:val="24"/>
          <w:szCs w:val="24"/>
          <w:lang w:eastAsia="ru-RU"/>
        </w:rPr>
        <w:t>неполнородные</w:t>
      </w:r>
      <w:proofErr w:type="spellEnd"/>
      <w:r w:rsidRPr="00ED2BFD">
        <w:rPr>
          <w:rFonts w:ascii="Times New Roman" w:eastAsia="Times New Roman" w:hAnsi="Times New Roman" w:cs="Times New Roman"/>
          <w:color w:val="000000" w:themeColor="text1"/>
          <w:sz w:val="24"/>
          <w:szCs w:val="24"/>
          <w:lang w:eastAsia="ru-RU"/>
        </w:rPr>
        <w:t>, усыновленные (удочеренные), дети, опекунами (попечителями) которых</w:t>
      </w:r>
      <w:proofErr w:type="gramEnd"/>
      <w:r w:rsidRPr="00ED2BFD">
        <w:rPr>
          <w:rFonts w:ascii="Times New Roman" w:eastAsia="Times New Roman" w:hAnsi="Times New Roman" w:cs="Times New Roman"/>
          <w:color w:val="000000" w:themeColor="text1"/>
          <w:sz w:val="24"/>
          <w:szCs w:val="24"/>
          <w:lang w:eastAsia="ru-RU"/>
        </w:rPr>
        <w:t xml:space="preserve"> </w:t>
      </w:r>
      <w:proofErr w:type="gramStart"/>
      <w:r w:rsidRPr="00ED2BFD">
        <w:rPr>
          <w:rFonts w:ascii="Times New Roman" w:eastAsia="Times New Roman" w:hAnsi="Times New Roman" w:cs="Times New Roman"/>
          <w:color w:val="000000" w:themeColor="text1"/>
          <w:sz w:val="24"/>
          <w:szCs w:val="24"/>
          <w:lang w:eastAsia="ru-RU"/>
        </w:rPr>
        <w:t xml:space="preserve">являются родители (законные представители) этого ребенка, или дети, родителями (законными представителями) которых являются опекуны (попечители) этого ребенка, за исключением случаев, предусмотренных п.2.11 и п.2.12 настоящего Положения. </w:t>
      </w:r>
      <w:proofErr w:type="gramEnd"/>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2.7. Дети, указанные в части 6 статьи 86 Федерального закона (Собрание законодательства Российской Федерации, 2012, № 53, ст. 7598; </w:t>
      </w:r>
      <w:proofErr w:type="gramStart"/>
      <w:r w:rsidRPr="00ED2BFD">
        <w:rPr>
          <w:rFonts w:ascii="Times New Roman" w:eastAsia="Times New Roman" w:hAnsi="Times New Roman" w:cs="Times New Roman"/>
          <w:color w:val="000000" w:themeColor="text1"/>
          <w:sz w:val="24"/>
          <w:szCs w:val="24"/>
          <w:lang w:eastAsia="ru-RU"/>
        </w:rPr>
        <w:t xml:space="preserve">2016, № 27, ст. 4160), пользуются преимущественным правом приема в общеобразовательные организации со специальными наименованиями "кадетская школа", "кадетский (морской кадетский) корпус" и "казачий кадетский корпус", которые реализуют образовательные программы основного общего и среднего общего образования, интегрированные с дополнительными </w:t>
      </w:r>
      <w:proofErr w:type="spellStart"/>
      <w:r w:rsidRPr="00ED2BFD">
        <w:rPr>
          <w:rFonts w:ascii="Times New Roman" w:eastAsia="Times New Roman" w:hAnsi="Times New Roman" w:cs="Times New Roman"/>
          <w:color w:val="000000" w:themeColor="text1"/>
          <w:sz w:val="24"/>
          <w:szCs w:val="24"/>
          <w:lang w:eastAsia="ru-RU"/>
        </w:rPr>
        <w:t>общеразвивающими</w:t>
      </w:r>
      <w:proofErr w:type="spellEnd"/>
      <w:r w:rsidRPr="00ED2BFD">
        <w:rPr>
          <w:rFonts w:ascii="Times New Roman" w:eastAsia="Times New Roman" w:hAnsi="Times New Roman" w:cs="Times New Roman"/>
          <w:color w:val="000000" w:themeColor="text1"/>
          <w:sz w:val="24"/>
          <w:szCs w:val="24"/>
          <w:lang w:eastAsia="ru-RU"/>
        </w:rPr>
        <w:t xml:space="preserve">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 (Части 2</w:t>
      </w:r>
      <w:proofErr w:type="gramEnd"/>
      <w:r w:rsidRPr="00ED2BFD">
        <w:rPr>
          <w:rFonts w:ascii="Times New Roman" w:eastAsia="Times New Roman" w:hAnsi="Times New Roman" w:cs="Times New Roman"/>
          <w:color w:val="000000" w:themeColor="text1"/>
          <w:sz w:val="24"/>
          <w:szCs w:val="24"/>
          <w:lang w:eastAsia="ru-RU"/>
        </w:rPr>
        <w:t xml:space="preserve"> и 4 статьи 86 Федерального закона от 29 декабря 2012 г. № 273-ФЗ "Об образовании в Российской Федерации"). 2.8. </w:t>
      </w:r>
      <w:proofErr w:type="gramStart"/>
      <w:r w:rsidRPr="00ED2BFD">
        <w:rPr>
          <w:rFonts w:ascii="Times New Roman" w:eastAsia="Times New Roman" w:hAnsi="Times New Roman" w:cs="Times New Roman"/>
          <w:color w:val="000000" w:themeColor="text1"/>
          <w:sz w:val="24"/>
          <w:szCs w:val="24"/>
          <w:lang w:eastAsia="ru-RU"/>
        </w:rPr>
        <w:t xml:space="preserve">Дети с ограниченными </w:t>
      </w:r>
      <w:r w:rsidRPr="00ED2BFD">
        <w:rPr>
          <w:rFonts w:ascii="Times New Roman" w:eastAsia="Times New Roman" w:hAnsi="Times New Roman" w:cs="Times New Roman"/>
          <w:color w:val="000000" w:themeColor="text1"/>
          <w:sz w:val="24"/>
          <w:szCs w:val="24"/>
          <w:lang w:eastAsia="ru-RU"/>
        </w:rPr>
        <w:lastRenderedPageBreak/>
        <w:t xml:space="preserve">возможностями здоровья принимаются на обучение по адаптированной образовательной программе начального общего, основного общего и среднего общего образования только с согласия их родителей (законных представителей) и на основании рекомендаций </w:t>
      </w:r>
      <w:proofErr w:type="spellStart"/>
      <w:r w:rsidRPr="00ED2BFD">
        <w:rPr>
          <w:rFonts w:ascii="Times New Roman" w:eastAsia="Times New Roman" w:hAnsi="Times New Roman" w:cs="Times New Roman"/>
          <w:color w:val="000000" w:themeColor="text1"/>
          <w:sz w:val="24"/>
          <w:szCs w:val="24"/>
          <w:lang w:eastAsia="ru-RU"/>
        </w:rPr>
        <w:t>психолого-медико-педагогической</w:t>
      </w:r>
      <w:proofErr w:type="spellEnd"/>
      <w:r w:rsidRPr="00ED2BFD">
        <w:rPr>
          <w:rFonts w:ascii="Times New Roman" w:eastAsia="Times New Roman" w:hAnsi="Times New Roman" w:cs="Times New Roman"/>
          <w:color w:val="000000" w:themeColor="text1"/>
          <w:sz w:val="24"/>
          <w:szCs w:val="24"/>
          <w:lang w:eastAsia="ru-RU"/>
        </w:rPr>
        <w:t xml:space="preserve"> комиссии (Часть 3 статьи 55 Федерального закона от 29 декабря 2012 г. № 273-ФЗ "Об образовании в Российской Федерации"). 2.9.</w:t>
      </w:r>
      <w:proofErr w:type="gramEnd"/>
      <w:r w:rsidRPr="00ED2BFD">
        <w:rPr>
          <w:rFonts w:ascii="Times New Roman" w:eastAsia="Times New Roman" w:hAnsi="Times New Roman" w:cs="Times New Roman"/>
          <w:color w:val="000000" w:themeColor="text1"/>
          <w:sz w:val="24"/>
          <w:szCs w:val="24"/>
          <w:lang w:eastAsia="ru-RU"/>
        </w:rPr>
        <w:t xml:space="preserve"> Поступающие с ограниченными возможностями здоровья, достигшие возраста восемнадцати лет, принимаются на </w:t>
      </w:r>
      <w:proofErr w:type="gramStart"/>
      <w:r w:rsidRPr="00ED2BFD">
        <w:rPr>
          <w:rFonts w:ascii="Times New Roman" w:eastAsia="Times New Roman" w:hAnsi="Times New Roman" w:cs="Times New Roman"/>
          <w:color w:val="000000" w:themeColor="text1"/>
          <w:sz w:val="24"/>
          <w:szCs w:val="24"/>
          <w:lang w:eastAsia="ru-RU"/>
        </w:rPr>
        <w:t>обучение</w:t>
      </w:r>
      <w:proofErr w:type="gramEnd"/>
      <w:r w:rsidRPr="00ED2BFD">
        <w:rPr>
          <w:rFonts w:ascii="Times New Roman" w:eastAsia="Times New Roman" w:hAnsi="Times New Roman" w:cs="Times New Roman"/>
          <w:color w:val="000000" w:themeColor="text1"/>
          <w:sz w:val="24"/>
          <w:szCs w:val="24"/>
          <w:lang w:eastAsia="ru-RU"/>
        </w:rPr>
        <w:t xml:space="preserve"> по адаптированной образовательной программе только с согласия самих поступающих.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2.10. Прием в общеобразовательную организацию осуществляется в течение всего учебного года при наличии свободных мест.</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 2.11. </w:t>
      </w:r>
      <w:proofErr w:type="gramStart"/>
      <w:r w:rsidRPr="00ED2BFD">
        <w:rPr>
          <w:rFonts w:ascii="Times New Roman" w:eastAsia="Times New Roman" w:hAnsi="Times New Roman" w:cs="Times New Roman"/>
          <w:color w:val="000000" w:themeColor="text1"/>
          <w:sz w:val="24"/>
          <w:szCs w:val="24"/>
          <w:lang w:eastAsia="ru-RU"/>
        </w:rPr>
        <w:t>Организация индивидуального отбора при приеме либо переводе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 которые предусмотрены законодательством субъекта Российской Федерации (Часть 5 статьи 67 Федерального закона от 29 декабря 2012 г. № 273-ФЗ "Об образовании в Российской Федерации</w:t>
      </w:r>
      <w:proofErr w:type="gramEnd"/>
      <w:r w:rsidRPr="00ED2BFD">
        <w:rPr>
          <w:rFonts w:ascii="Times New Roman" w:eastAsia="Times New Roman" w:hAnsi="Times New Roman" w:cs="Times New Roman"/>
          <w:color w:val="000000" w:themeColor="text1"/>
          <w:sz w:val="24"/>
          <w:szCs w:val="24"/>
          <w:lang w:eastAsia="ru-RU"/>
        </w:rPr>
        <w:t xml:space="preserve">").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2.12. </w:t>
      </w:r>
      <w:proofErr w:type="gramStart"/>
      <w:r w:rsidRPr="00ED2BFD">
        <w:rPr>
          <w:rFonts w:ascii="Times New Roman" w:eastAsia="Times New Roman" w:hAnsi="Times New Roman" w:cs="Times New Roman"/>
          <w:color w:val="000000" w:themeColor="text1"/>
          <w:sz w:val="24"/>
          <w:szCs w:val="24"/>
          <w:lang w:eastAsia="ru-RU"/>
        </w:rPr>
        <w:t>Организация конкурса или индивидуального отбора при приеме либо переводе граждан для получения общего образования в образовательных организациях, реализующих образовательные программы основного общего и среднего общего образования, интегрированные с дополнительными образовательными программами спортивной подготовки, или образовательные программы среднего профессионального образования в области искусств, интегрированные с образовательными программами основного общего и среднего общего образования, осуществляется на основании оценки способностей к занятию отдельным</w:t>
      </w:r>
      <w:proofErr w:type="gramEnd"/>
      <w:r w:rsidRPr="00ED2BFD">
        <w:rPr>
          <w:rFonts w:ascii="Times New Roman" w:eastAsia="Times New Roman" w:hAnsi="Times New Roman" w:cs="Times New Roman"/>
          <w:color w:val="000000" w:themeColor="text1"/>
          <w:sz w:val="24"/>
          <w:szCs w:val="24"/>
          <w:lang w:eastAsia="ru-RU"/>
        </w:rPr>
        <w:t xml:space="preserve"> видом искусства или спорта, а также при отсутствии противопоказаний к занятию соответствующим видом спорта (Часть 6 статьи 67 Федерального закона от 29 декабря 2012 г. № 273-ФЗ "Об образовании в Российской Федерации").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2.13. Прием детей на все ступени общего образования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w:t>
      </w:r>
    </w:p>
    <w:p w:rsidR="00EB2200" w:rsidRPr="00ED2BFD"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 2.14. </w:t>
      </w:r>
      <w:ins w:id="1" w:author="Unknown">
        <w:r w:rsidRPr="00ED2BFD">
          <w:rPr>
            <w:rFonts w:ascii="Times New Roman" w:eastAsia="Times New Roman" w:hAnsi="Times New Roman" w:cs="Times New Roman"/>
            <w:color w:val="000000" w:themeColor="text1"/>
            <w:sz w:val="24"/>
            <w:szCs w:val="24"/>
            <w:lang w:eastAsia="ru-RU"/>
          </w:rPr>
          <w:t>Заявление о приеме на обучение и документы для приема на обучение подаются одним из следующих способов:</w:t>
        </w:r>
      </w:ins>
    </w:p>
    <w:p w:rsidR="00EB2200" w:rsidRPr="00ED2BFD" w:rsidRDefault="00EB2200" w:rsidP="00EB2200">
      <w:pPr>
        <w:numPr>
          <w:ilvl w:val="0"/>
          <w:numId w:val="2"/>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лично в общеобразовательную организацию.</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2.15. Общеобразовательная организация 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школа вправе </w:t>
      </w:r>
      <w:r w:rsidRPr="00ED2BFD">
        <w:rPr>
          <w:rFonts w:ascii="Times New Roman" w:eastAsia="Times New Roman" w:hAnsi="Times New Roman" w:cs="Times New Roman"/>
          <w:color w:val="000000" w:themeColor="text1"/>
          <w:sz w:val="24"/>
          <w:szCs w:val="24"/>
          <w:lang w:eastAsia="ru-RU"/>
        </w:rPr>
        <w:lastRenderedPageBreak/>
        <w:t>обращаться к соответствующим государственным информационным системам, в государственные (муниципальные) органы и организации.</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 2.16. Информация о результатах рассмотрения заявления о приеме на обучение направляется на указанный в заявлении о приеме на обучение адрес (почтовый и (или) </w:t>
      </w:r>
      <w:r>
        <w:rPr>
          <w:rFonts w:ascii="Times New Roman" w:eastAsia="Times New Roman" w:hAnsi="Times New Roman" w:cs="Times New Roman"/>
          <w:color w:val="000000" w:themeColor="text1"/>
          <w:sz w:val="24"/>
          <w:szCs w:val="24"/>
          <w:lang w:eastAsia="ru-RU"/>
        </w:rPr>
        <w:t>электронный)</w:t>
      </w:r>
    </w:p>
    <w:p w:rsidR="00EB2200" w:rsidRPr="00ED2BFD"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2.17. </w:t>
      </w:r>
      <w:ins w:id="2" w:author="Unknown">
        <w:r w:rsidRPr="00ED2BFD">
          <w:rPr>
            <w:rFonts w:ascii="Times New Roman" w:eastAsia="Times New Roman" w:hAnsi="Times New Roman" w:cs="Times New Roman"/>
            <w:color w:val="000000" w:themeColor="text1"/>
            <w:sz w:val="24"/>
            <w:szCs w:val="24"/>
            <w:lang w:eastAsia="ru-RU"/>
          </w:rPr>
          <w:t>В заявлении родителями (законными представителями) ребенка указываются следующие сведения:</w:t>
        </w:r>
      </w:ins>
    </w:p>
    <w:p w:rsidR="00EB2200" w:rsidRPr="00ED2BFD" w:rsidRDefault="00EB2200" w:rsidP="00EB2200">
      <w:pPr>
        <w:numPr>
          <w:ilvl w:val="0"/>
          <w:numId w:val="3"/>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фамилия, имя, отчество (при наличии) ребенка или поступающего;</w:t>
      </w:r>
    </w:p>
    <w:p w:rsidR="00EB2200" w:rsidRPr="00ED2BFD" w:rsidRDefault="00EB2200" w:rsidP="00EB2200">
      <w:pPr>
        <w:numPr>
          <w:ilvl w:val="0"/>
          <w:numId w:val="3"/>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дата рождения ребенка или поступающего;</w:t>
      </w:r>
    </w:p>
    <w:p w:rsidR="00EB2200" w:rsidRPr="00ED2BFD" w:rsidRDefault="00EB2200" w:rsidP="00EB2200">
      <w:pPr>
        <w:numPr>
          <w:ilvl w:val="0"/>
          <w:numId w:val="3"/>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адрес места жительства и (или) адрес места пребывания ребенка или поступающего;</w:t>
      </w:r>
    </w:p>
    <w:p w:rsidR="00EB2200" w:rsidRPr="00ED2BFD" w:rsidRDefault="00EB2200" w:rsidP="00EB2200">
      <w:pPr>
        <w:numPr>
          <w:ilvl w:val="0"/>
          <w:numId w:val="3"/>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фамилия, имя, отчество (при наличии) родител</w:t>
      </w:r>
      <w:proofErr w:type="gramStart"/>
      <w:r w:rsidRPr="00ED2BFD">
        <w:rPr>
          <w:rFonts w:ascii="Times New Roman" w:eastAsia="Times New Roman" w:hAnsi="Times New Roman" w:cs="Times New Roman"/>
          <w:color w:val="000000" w:themeColor="text1"/>
          <w:sz w:val="24"/>
          <w:szCs w:val="24"/>
          <w:lang w:eastAsia="ru-RU"/>
        </w:rPr>
        <w:t>я(</w:t>
      </w:r>
      <w:proofErr w:type="gramEnd"/>
      <w:r w:rsidRPr="00ED2BFD">
        <w:rPr>
          <w:rFonts w:ascii="Times New Roman" w:eastAsia="Times New Roman" w:hAnsi="Times New Roman" w:cs="Times New Roman"/>
          <w:color w:val="000000" w:themeColor="text1"/>
          <w:sz w:val="24"/>
          <w:szCs w:val="24"/>
          <w:lang w:eastAsia="ru-RU"/>
        </w:rPr>
        <w:t>ей) (законного(</w:t>
      </w:r>
      <w:proofErr w:type="spellStart"/>
      <w:r w:rsidRPr="00ED2BFD">
        <w:rPr>
          <w:rFonts w:ascii="Times New Roman" w:eastAsia="Times New Roman" w:hAnsi="Times New Roman" w:cs="Times New Roman"/>
          <w:color w:val="000000" w:themeColor="text1"/>
          <w:sz w:val="24"/>
          <w:szCs w:val="24"/>
          <w:lang w:eastAsia="ru-RU"/>
        </w:rPr>
        <w:t>ых</w:t>
      </w:r>
      <w:proofErr w:type="spellEnd"/>
      <w:r w:rsidRPr="00ED2BFD">
        <w:rPr>
          <w:rFonts w:ascii="Times New Roman" w:eastAsia="Times New Roman" w:hAnsi="Times New Roman" w:cs="Times New Roman"/>
          <w:color w:val="000000" w:themeColor="text1"/>
          <w:sz w:val="24"/>
          <w:szCs w:val="24"/>
          <w:lang w:eastAsia="ru-RU"/>
        </w:rPr>
        <w:t>) представителя(ей) ребенка;</w:t>
      </w:r>
    </w:p>
    <w:p w:rsidR="00EB2200" w:rsidRPr="00ED2BFD" w:rsidRDefault="00EB2200" w:rsidP="00EB2200">
      <w:pPr>
        <w:numPr>
          <w:ilvl w:val="0"/>
          <w:numId w:val="3"/>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адрес места жительства и (или) адрес места пребывания родител</w:t>
      </w:r>
      <w:proofErr w:type="gramStart"/>
      <w:r w:rsidRPr="00ED2BFD">
        <w:rPr>
          <w:rFonts w:ascii="Times New Roman" w:eastAsia="Times New Roman" w:hAnsi="Times New Roman" w:cs="Times New Roman"/>
          <w:color w:val="000000" w:themeColor="text1"/>
          <w:sz w:val="24"/>
          <w:szCs w:val="24"/>
          <w:lang w:eastAsia="ru-RU"/>
        </w:rPr>
        <w:t>я(</w:t>
      </w:r>
      <w:proofErr w:type="gramEnd"/>
      <w:r w:rsidRPr="00ED2BFD">
        <w:rPr>
          <w:rFonts w:ascii="Times New Roman" w:eastAsia="Times New Roman" w:hAnsi="Times New Roman" w:cs="Times New Roman"/>
          <w:color w:val="000000" w:themeColor="text1"/>
          <w:sz w:val="24"/>
          <w:szCs w:val="24"/>
          <w:lang w:eastAsia="ru-RU"/>
        </w:rPr>
        <w:t>ей) (законного(</w:t>
      </w:r>
      <w:proofErr w:type="spellStart"/>
      <w:r w:rsidRPr="00ED2BFD">
        <w:rPr>
          <w:rFonts w:ascii="Times New Roman" w:eastAsia="Times New Roman" w:hAnsi="Times New Roman" w:cs="Times New Roman"/>
          <w:color w:val="000000" w:themeColor="text1"/>
          <w:sz w:val="24"/>
          <w:szCs w:val="24"/>
          <w:lang w:eastAsia="ru-RU"/>
        </w:rPr>
        <w:t>ых</w:t>
      </w:r>
      <w:proofErr w:type="spellEnd"/>
      <w:r w:rsidRPr="00ED2BFD">
        <w:rPr>
          <w:rFonts w:ascii="Times New Roman" w:eastAsia="Times New Roman" w:hAnsi="Times New Roman" w:cs="Times New Roman"/>
          <w:color w:val="000000" w:themeColor="text1"/>
          <w:sz w:val="24"/>
          <w:szCs w:val="24"/>
          <w:lang w:eastAsia="ru-RU"/>
        </w:rPr>
        <w:t>) представителя(ей) ребенка;</w:t>
      </w:r>
    </w:p>
    <w:p w:rsidR="00EB2200" w:rsidRPr="00ED2BFD" w:rsidRDefault="00EB2200" w:rsidP="00EB2200">
      <w:pPr>
        <w:numPr>
          <w:ilvl w:val="0"/>
          <w:numId w:val="3"/>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адре</w:t>
      </w:r>
      <w:proofErr w:type="gramStart"/>
      <w:r w:rsidRPr="00ED2BFD">
        <w:rPr>
          <w:rFonts w:ascii="Times New Roman" w:eastAsia="Times New Roman" w:hAnsi="Times New Roman" w:cs="Times New Roman"/>
          <w:color w:val="000000" w:themeColor="text1"/>
          <w:sz w:val="24"/>
          <w:szCs w:val="24"/>
          <w:lang w:eastAsia="ru-RU"/>
        </w:rPr>
        <w:t>с(</w:t>
      </w:r>
      <w:proofErr w:type="gramEnd"/>
      <w:r w:rsidRPr="00ED2BFD">
        <w:rPr>
          <w:rFonts w:ascii="Times New Roman" w:eastAsia="Times New Roman" w:hAnsi="Times New Roman" w:cs="Times New Roman"/>
          <w:color w:val="000000" w:themeColor="text1"/>
          <w:sz w:val="24"/>
          <w:szCs w:val="24"/>
          <w:lang w:eastAsia="ru-RU"/>
        </w:rPr>
        <w:t>а) электронной почты, номер(а) телефона(</w:t>
      </w:r>
      <w:proofErr w:type="spellStart"/>
      <w:r w:rsidRPr="00ED2BFD">
        <w:rPr>
          <w:rFonts w:ascii="Times New Roman" w:eastAsia="Times New Roman" w:hAnsi="Times New Roman" w:cs="Times New Roman"/>
          <w:color w:val="000000" w:themeColor="text1"/>
          <w:sz w:val="24"/>
          <w:szCs w:val="24"/>
          <w:lang w:eastAsia="ru-RU"/>
        </w:rPr>
        <w:t>ов</w:t>
      </w:r>
      <w:proofErr w:type="spellEnd"/>
      <w:r w:rsidRPr="00ED2BFD">
        <w:rPr>
          <w:rFonts w:ascii="Times New Roman" w:eastAsia="Times New Roman" w:hAnsi="Times New Roman" w:cs="Times New Roman"/>
          <w:color w:val="000000" w:themeColor="text1"/>
          <w:sz w:val="24"/>
          <w:szCs w:val="24"/>
          <w:lang w:eastAsia="ru-RU"/>
        </w:rPr>
        <w:t>) (при наличии) родителя(ей) (законного(</w:t>
      </w:r>
      <w:proofErr w:type="spellStart"/>
      <w:r w:rsidRPr="00ED2BFD">
        <w:rPr>
          <w:rFonts w:ascii="Times New Roman" w:eastAsia="Times New Roman" w:hAnsi="Times New Roman" w:cs="Times New Roman"/>
          <w:color w:val="000000" w:themeColor="text1"/>
          <w:sz w:val="24"/>
          <w:szCs w:val="24"/>
          <w:lang w:eastAsia="ru-RU"/>
        </w:rPr>
        <w:t>ых</w:t>
      </w:r>
      <w:proofErr w:type="spellEnd"/>
      <w:r w:rsidRPr="00ED2BFD">
        <w:rPr>
          <w:rFonts w:ascii="Times New Roman" w:eastAsia="Times New Roman" w:hAnsi="Times New Roman" w:cs="Times New Roman"/>
          <w:color w:val="000000" w:themeColor="text1"/>
          <w:sz w:val="24"/>
          <w:szCs w:val="24"/>
          <w:lang w:eastAsia="ru-RU"/>
        </w:rPr>
        <w:t>) представителя(ей) ребенка или поступающего;</w:t>
      </w:r>
    </w:p>
    <w:p w:rsidR="00EB2200" w:rsidRPr="00ED2BFD" w:rsidRDefault="00EB2200" w:rsidP="00EB2200">
      <w:pPr>
        <w:numPr>
          <w:ilvl w:val="0"/>
          <w:numId w:val="3"/>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о наличии права внеочередного, первоочередного или преимущественного приема;</w:t>
      </w:r>
    </w:p>
    <w:p w:rsidR="00EB2200" w:rsidRPr="00ED2BFD" w:rsidRDefault="00EB2200" w:rsidP="00EB2200">
      <w:pPr>
        <w:numPr>
          <w:ilvl w:val="0"/>
          <w:numId w:val="3"/>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о потребности ребенка или поступающего в </w:t>
      </w:r>
      <w:proofErr w:type="gramStart"/>
      <w:r w:rsidRPr="00ED2BFD">
        <w:rPr>
          <w:rFonts w:ascii="Times New Roman" w:eastAsia="Times New Roman" w:hAnsi="Times New Roman" w:cs="Times New Roman"/>
          <w:color w:val="000000" w:themeColor="text1"/>
          <w:sz w:val="24"/>
          <w:szCs w:val="24"/>
          <w:lang w:eastAsia="ru-RU"/>
        </w:rPr>
        <w:t>обучении</w:t>
      </w:r>
      <w:proofErr w:type="gramEnd"/>
      <w:r w:rsidRPr="00ED2BFD">
        <w:rPr>
          <w:rFonts w:ascii="Times New Roman" w:eastAsia="Times New Roman" w:hAnsi="Times New Roman" w:cs="Times New Roman"/>
          <w:color w:val="000000" w:themeColor="text1"/>
          <w:sz w:val="24"/>
          <w:szCs w:val="24"/>
          <w:lang w:eastAsia="ru-RU"/>
        </w:rPr>
        <w:t xml:space="preserve">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w:t>
      </w:r>
      <w:proofErr w:type="spellStart"/>
      <w:r w:rsidRPr="00ED2BFD">
        <w:rPr>
          <w:rFonts w:ascii="Times New Roman" w:eastAsia="Times New Roman" w:hAnsi="Times New Roman" w:cs="Times New Roman"/>
          <w:color w:val="000000" w:themeColor="text1"/>
          <w:sz w:val="24"/>
          <w:szCs w:val="24"/>
          <w:lang w:eastAsia="ru-RU"/>
        </w:rPr>
        <w:t>психолого-медико-педагогической</w:t>
      </w:r>
      <w:proofErr w:type="spellEnd"/>
      <w:r w:rsidRPr="00ED2BFD">
        <w:rPr>
          <w:rFonts w:ascii="Times New Roman" w:eastAsia="Times New Roman" w:hAnsi="Times New Roman" w:cs="Times New Roman"/>
          <w:color w:val="000000" w:themeColor="text1"/>
          <w:sz w:val="24"/>
          <w:szCs w:val="24"/>
          <w:lang w:eastAsia="ru-RU"/>
        </w:rPr>
        <w:t xml:space="preserve"> комиссии (при наличии) или инвалида (ребенка-инвалида) в соответствии с индивидуальной программой реабилитации;</w:t>
      </w:r>
    </w:p>
    <w:p w:rsidR="00EB2200" w:rsidRPr="00ED2BFD" w:rsidRDefault="00EB2200" w:rsidP="00EB2200">
      <w:pPr>
        <w:numPr>
          <w:ilvl w:val="0"/>
          <w:numId w:val="3"/>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согласие родител</w:t>
      </w:r>
      <w:proofErr w:type="gramStart"/>
      <w:r w:rsidRPr="00ED2BFD">
        <w:rPr>
          <w:rFonts w:ascii="Times New Roman" w:eastAsia="Times New Roman" w:hAnsi="Times New Roman" w:cs="Times New Roman"/>
          <w:color w:val="000000" w:themeColor="text1"/>
          <w:sz w:val="24"/>
          <w:szCs w:val="24"/>
          <w:lang w:eastAsia="ru-RU"/>
        </w:rPr>
        <w:t>я(</w:t>
      </w:r>
      <w:proofErr w:type="gramEnd"/>
      <w:r w:rsidRPr="00ED2BFD">
        <w:rPr>
          <w:rFonts w:ascii="Times New Roman" w:eastAsia="Times New Roman" w:hAnsi="Times New Roman" w:cs="Times New Roman"/>
          <w:color w:val="000000" w:themeColor="text1"/>
          <w:sz w:val="24"/>
          <w:szCs w:val="24"/>
          <w:lang w:eastAsia="ru-RU"/>
        </w:rPr>
        <w:t>ей) (законного(</w:t>
      </w:r>
      <w:proofErr w:type="spellStart"/>
      <w:r w:rsidRPr="00ED2BFD">
        <w:rPr>
          <w:rFonts w:ascii="Times New Roman" w:eastAsia="Times New Roman" w:hAnsi="Times New Roman" w:cs="Times New Roman"/>
          <w:color w:val="000000" w:themeColor="text1"/>
          <w:sz w:val="24"/>
          <w:szCs w:val="24"/>
          <w:lang w:eastAsia="ru-RU"/>
        </w:rPr>
        <w:t>ых</w:t>
      </w:r>
      <w:proofErr w:type="spellEnd"/>
      <w:r w:rsidRPr="00ED2BFD">
        <w:rPr>
          <w:rFonts w:ascii="Times New Roman" w:eastAsia="Times New Roman" w:hAnsi="Times New Roman" w:cs="Times New Roman"/>
          <w:color w:val="000000" w:themeColor="text1"/>
          <w:sz w:val="24"/>
          <w:szCs w:val="24"/>
          <w:lang w:eastAsia="ru-RU"/>
        </w:rP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EB2200" w:rsidRPr="00ED2BFD" w:rsidRDefault="00EB2200" w:rsidP="00EB2200">
      <w:pPr>
        <w:numPr>
          <w:ilvl w:val="0"/>
          <w:numId w:val="3"/>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согласие поступающего, достигшего возраста восемнадцати лет, на </w:t>
      </w:r>
      <w:proofErr w:type="gramStart"/>
      <w:r w:rsidRPr="00ED2BFD">
        <w:rPr>
          <w:rFonts w:ascii="Times New Roman" w:eastAsia="Times New Roman" w:hAnsi="Times New Roman" w:cs="Times New Roman"/>
          <w:color w:val="000000" w:themeColor="text1"/>
          <w:sz w:val="24"/>
          <w:szCs w:val="24"/>
          <w:lang w:eastAsia="ru-RU"/>
        </w:rPr>
        <w:t>обучение</w:t>
      </w:r>
      <w:proofErr w:type="gramEnd"/>
      <w:r w:rsidRPr="00ED2BFD">
        <w:rPr>
          <w:rFonts w:ascii="Times New Roman" w:eastAsia="Times New Roman" w:hAnsi="Times New Roman" w:cs="Times New Roman"/>
          <w:color w:val="000000" w:themeColor="text1"/>
          <w:sz w:val="24"/>
          <w:szCs w:val="24"/>
          <w:lang w:eastAsia="ru-RU"/>
        </w:rPr>
        <w:t xml:space="preserve">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p>
    <w:p w:rsidR="00EB2200" w:rsidRPr="00ED2BFD" w:rsidRDefault="00EB2200" w:rsidP="00EB2200">
      <w:pPr>
        <w:numPr>
          <w:ilvl w:val="0"/>
          <w:numId w:val="3"/>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язык образования (в случае получения образования на родном языке из числа языков народов Российской Федерации или на иностранном языке);</w:t>
      </w:r>
    </w:p>
    <w:p w:rsidR="00EB2200" w:rsidRPr="00ED2BFD" w:rsidRDefault="00EB2200" w:rsidP="00EB2200">
      <w:pPr>
        <w:numPr>
          <w:ilvl w:val="0"/>
          <w:numId w:val="3"/>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EB2200" w:rsidRPr="00ED2BFD" w:rsidRDefault="00EB2200" w:rsidP="00EB2200">
      <w:pPr>
        <w:numPr>
          <w:ilvl w:val="0"/>
          <w:numId w:val="3"/>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государственный язык республики Российской Федерации (в случае предоставления общеобразовательной организацией возможности изучения государственного языка республики Российской Федерации);</w:t>
      </w:r>
    </w:p>
    <w:p w:rsidR="00EB2200" w:rsidRPr="00ED2BFD" w:rsidRDefault="00EB2200" w:rsidP="00EB2200">
      <w:pPr>
        <w:numPr>
          <w:ilvl w:val="0"/>
          <w:numId w:val="3"/>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факт ознакомления родител</w:t>
      </w:r>
      <w:proofErr w:type="gramStart"/>
      <w:r w:rsidRPr="00ED2BFD">
        <w:rPr>
          <w:rFonts w:ascii="Times New Roman" w:eastAsia="Times New Roman" w:hAnsi="Times New Roman" w:cs="Times New Roman"/>
          <w:color w:val="000000" w:themeColor="text1"/>
          <w:sz w:val="24"/>
          <w:szCs w:val="24"/>
          <w:lang w:eastAsia="ru-RU"/>
        </w:rPr>
        <w:t>я(</w:t>
      </w:r>
      <w:proofErr w:type="gramEnd"/>
      <w:r w:rsidRPr="00ED2BFD">
        <w:rPr>
          <w:rFonts w:ascii="Times New Roman" w:eastAsia="Times New Roman" w:hAnsi="Times New Roman" w:cs="Times New Roman"/>
          <w:color w:val="000000" w:themeColor="text1"/>
          <w:sz w:val="24"/>
          <w:szCs w:val="24"/>
          <w:lang w:eastAsia="ru-RU"/>
        </w:rPr>
        <w:t>ей) (законного(</w:t>
      </w:r>
      <w:proofErr w:type="spellStart"/>
      <w:r w:rsidRPr="00ED2BFD">
        <w:rPr>
          <w:rFonts w:ascii="Times New Roman" w:eastAsia="Times New Roman" w:hAnsi="Times New Roman" w:cs="Times New Roman"/>
          <w:color w:val="000000" w:themeColor="text1"/>
          <w:sz w:val="24"/>
          <w:szCs w:val="24"/>
          <w:lang w:eastAsia="ru-RU"/>
        </w:rPr>
        <w:t>ых</w:t>
      </w:r>
      <w:proofErr w:type="spellEnd"/>
      <w:r w:rsidRPr="00ED2BFD">
        <w:rPr>
          <w:rFonts w:ascii="Times New Roman" w:eastAsia="Times New Roman" w:hAnsi="Times New Roman" w:cs="Times New Roman"/>
          <w:color w:val="000000" w:themeColor="text1"/>
          <w:sz w:val="24"/>
          <w:szCs w:val="24"/>
          <w:lang w:eastAsia="ru-RU"/>
        </w:rPr>
        <w:t xml:space="preserve">)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w:t>
      </w:r>
      <w:r w:rsidRPr="00ED2BFD">
        <w:rPr>
          <w:rFonts w:ascii="Times New Roman" w:eastAsia="Times New Roman" w:hAnsi="Times New Roman" w:cs="Times New Roman"/>
          <w:color w:val="000000" w:themeColor="text1"/>
          <w:sz w:val="24"/>
          <w:szCs w:val="24"/>
          <w:lang w:eastAsia="ru-RU"/>
        </w:rPr>
        <w:lastRenderedPageBreak/>
        <w:t>программами и другими документами, регламентирующими организацию и осуществление образовательной деятельности, права и обязанности обучающихся (Часть 2 статьи 55 Федерального закона от 29 декабря 2012 г. № 273-ФЗ "Об образовании в Российской Федерации");</w:t>
      </w:r>
    </w:p>
    <w:p w:rsidR="00EB2200" w:rsidRPr="00ED2BFD" w:rsidRDefault="00EB2200" w:rsidP="00EB2200">
      <w:pPr>
        <w:numPr>
          <w:ilvl w:val="0"/>
          <w:numId w:val="3"/>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согласие родител</w:t>
      </w:r>
      <w:proofErr w:type="gramStart"/>
      <w:r w:rsidRPr="00ED2BFD">
        <w:rPr>
          <w:rFonts w:ascii="Times New Roman" w:eastAsia="Times New Roman" w:hAnsi="Times New Roman" w:cs="Times New Roman"/>
          <w:color w:val="000000" w:themeColor="text1"/>
          <w:sz w:val="24"/>
          <w:szCs w:val="24"/>
          <w:lang w:eastAsia="ru-RU"/>
        </w:rPr>
        <w:t>я(</w:t>
      </w:r>
      <w:proofErr w:type="gramEnd"/>
      <w:r w:rsidRPr="00ED2BFD">
        <w:rPr>
          <w:rFonts w:ascii="Times New Roman" w:eastAsia="Times New Roman" w:hAnsi="Times New Roman" w:cs="Times New Roman"/>
          <w:color w:val="000000" w:themeColor="text1"/>
          <w:sz w:val="24"/>
          <w:szCs w:val="24"/>
          <w:lang w:eastAsia="ru-RU"/>
        </w:rPr>
        <w:t>ей) (законного(</w:t>
      </w:r>
      <w:proofErr w:type="spellStart"/>
      <w:r w:rsidRPr="00ED2BFD">
        <w:rPr>
          <w:rFonts w:ascii="Times New Roman" w:eastAsia="Times New Roman" w:hAnsi="Times New Roman" w:cs="Times New Roman"/>
          <w:color w:val="000000" w:themeColor="text1"/>
          <w:sz w:val="24"/>
          <w:szCs w:val="24"/>
          <w:lang w:eastAsia="ru-RU"/>
        </w:rPr>
        <w:t>ых</w:t>
      </w:r>
      <w:proofErr w:type="spellEnd"/>
      <w:r w:rsidRPr="00ED2BFD">
        <w:rPr>
          <w:rFonts w:ascii="Times New Roman" w:eastAsia="Times New Roman" w:hAnsi="Times New Roman" w:cs="Times New Roman"/>
          <w:color w:val="000000" w:themeColor="text1"/>
          <w:sz w:val="24"/>
          <w:szCs w:val="24"/>
          <w:lang w:eastAsia="ru-RU"/>
        </w:rPr>
        <w:t>) представителя(ей) ребенка или поступающего на обработку персональных данных (Часть 1 статьи 6, статья 9 Федерального закона от 27 июля 2006 г. № 152-ФЗ "О персональных данных").</w:t>
      </w:r>
    </w:p>
    <w:p w:rsidR="00EB2200" w:rsidRPr="00ED2BFD"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ins w:id="3" w:author="Unknown">
        <w:r w:rsidRPr="00ED2BFD">
          <w:rPr>
            <w:rFonts w:ascii="Times New Roman" w:eastAsia="Times New Roman" w:hAnsi="Times New Roman" w:cs="Times New Roman"/>
            <w:color w:val="000000" w:themeColor="text1"/>
            <w:sz w:val="24"/>
            <w:szCs w:val="24"/>
            <w:lang w:eastAsia="ru-RU"/>
          </w:rPr>
          <w:t>2.18. К заявлению о приеме в организацию, осуществляющую образовательную деятельность, родители (законные представители) детей представляют следующие документы:</w:t>
        </w:r>
      </w:ins>
    </w:p>
    <w:p w:rsidR="00EB2200" w:rsidRPr="00ED2BFD" w:rsidRDefault="00EB2200" w:rsidP="00EB2200">
      <w:pPr>
        <w:numPr>
          <w:ilvl w:val="0"/>
          <w:numId w:val="4"/>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копию документа, удостоверяющего личность родителя (законного представителя) ребенка или поступающего;</w:t>
      </w:r>
    </w:p>
    <w:p w:rsidR="00EB2200" w:rsidRPr="00ED2BFD" w:rsidRDefault="00EB2200" w:rsidP="00EB2200">
      <w:pPr>
        <w:numPr>
          <w:ilvl w:val="0"/>
          <w:numId w:val="4"/>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копию свидетельства о рождении ребенка или документа, подтверждающего родство заявителя;</w:t>
      </w:r>
    </w:p>
    <w:p w:rsidR="00EB2200" w:rsidRPr="00ED2BFD" w:rsidRDefault="00EB2200" w:rsidP="00EB2200">
      <w:pPr>
        <w:numPr>
          <w:ilvl w:val="0"/>
          <w:numId w:val="4"/>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копию документа, подтверждающего установление опеки или попечительства (при необходимости);</w:t>
      </w:r>
    </w:p>
    <w:p w:rsidR="00EB2200" w:rsidRPr="00ED2BFD" w:rsidRDefault="00EB2200" w:rsidP="00EB2200">
      <w:pPr>
        <w:numPr>
          <w:ilvl w:val="0"/>
          <w:numId w:val="4"/>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p>
    <w:p w:rsidR="00EB2200" w:rsidRPr="00ED2BFD" w:rsidRDefault="00EB2200" w:rsidP="00EB2200">
      <w:pPr>
        <w:numPr>
          <w:ilvl w:val="0"/>
          <w:numId w:val="4"/>
        </w:numPr>
        <w:spacing w:line="360" w:lineRule="atLeast"/>
        <w:ind w:left="0"/>
        <w:jc w:val="both"/>
        <w:rPr>
          <w:rFonts w:ascii="Times New Roman" w:eastAsia="Times New Roman" w:hAnsi="Times New Roman" w:cs="Times New Roman"/>
          <w:color w:val="000000" w:themeColor="text1"/>
          <w:sz w:val="24"/>
          <w:szCs w:val="24"/>
          <w:lang w:eastAsia="ru-RU"/>
        </w:rPr>
      </w:pPr>
      <w:proofErr w:type="gramStart"/>
      <w:r w:rsidRPr="00ED2BFD">
        <w:rPr>
          <w:rFonts w:ascii="Times New Roman" w:eastAsia="Times New Roman" w:hAnsi="Times New Roman" w:cs="Times New Roman"/>
          <w:color w:val="000000" w:themeColor="text1"/>
          <w:sz w:val="24"/>
          <w:szCs w:val="24"/>
          <w:lang w:eastAsia="ru-RU"/>
        </w:rPr>
        <w:t xml:space="preserve">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w:t>
      </w:r>
      <w:proofErr w:type="spellStart"/>
      <w:r w:rsidRPr="00ED2BFD">
        <w:rPr>
          <w:rFonts w:ascii="Times New Roman" w:eastAsia="Times New Roman" w:hAnsi="Times New Roman" w:cs="Times New Roman"/>
          <w:color w:val="000000" w:themeColor="text1"/>
          <w:sz w:val="24"/>
          <w:szCs w:val="24"/>
          <w:lang w:eastAsia="ru-RU"/>
        </w:rPr>
        <w:t>общеразвивающими</w:t>
      </w:r>
      <w:proofErr w:type="spellEnd"/>
      <w:r w:rsidRPr="00ED2BFD">
        <w:rPr>
          <w:rFonts w:ascii="Times New Roman" w:eastAsia="Times New Roman" w:hAnsi="Times New Roman" w:cs="Times New Roman"/>
          <w:color w:val="000000" w:themeColor="text1"/>
          <w:sz w:val="24"/>
          <w:szCs w:val="24"/>
          <w:lang w:eastAsia="ru-RU"/>
        </w:rPr>
        <w:t xml:space="preserve">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w:t>
      </w:r>
      <w:proofErr w:type="gramEnd"/>
    </w:p>
    <w:p w:rsidR="00EB2200" w:rsidRPr="00ED2BFD" w:rsidRDefault="00EB2200" w:rsidP="00EB2200">
      <w:pPr>
        <w:numPr>
          <w:ilvl w:val="0"/>
          <w:numId w:val="4"/>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копию заключения </w:t>
      </w:r>
      <w:proofErr w:type="spellStart"/>
      <w:r w:rsidRPr="00ED2BFD">
        <w:rPr>
          <w:rFonts w:ascii="Times New Roman" w:eastAsia="Times New Roman" w:hAnsi="Times New Roman" w:cs="Times New Roman"/>
          <w:color w:val="000000" w:themeColor="text1"/>
          <w:sz w:val="24"/>
          <w:szCs w:val="24"/>
          <w:lang w:eastAsia="ru-RU"/>
        </w:rPr>
        <w:t>психолого-медико-педагогической</w:t>
      </w:r>
      <w:proofErr w:type="spellEnd"/>
      <w:r w:rsidRPr="00ED2BFD">
        <w:rPr>
          <w:rFonts w:ascii="Times New Roman" w:eastAsia="Times New Roman" w:hAnsi="Times New Roman" w:cs="Times New Roman"/>
          <w:color w:val="000000" w:themeColor="text1"/>
          <w:sz w:val="24"/>
          <w:szCs w:val="24"/>
          <w:lang w:eastAsia="ru-RU"/>
        </w:rPr>
        <w:t xml:space="preserve"> комиссии (при наличии).</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2.19. При приеме на </w:t>
      </w:r>
      <w:proofErr w:type="gramStart"/>
      <w:r w:rsidRPr="00ED2BFD">
        <w:rPr>
          <w:rFonts w:ascii="Times New Roman" w:eastAsia="Times New Roman" w:hAnsi="Times New Roman" w:cs="Times New Roman"/>
          <w:color w:val="000000" w:themeColor="text1"/>
          <w:sz w:val="24"/>
          <w:szCs w:val="24"/>
          <w:lang w:eastAsia="ru-RU"/>
        </w:rPr>
        <w:t>обучение по</w:t>
      </w:r>
      <w:proofErr w:type="gramEnd"/>
      <w:r w:rsidRPr="00ED2BFD">
        <w:rPr>
          <w:rFonts w:ascii="Times New Roman" w:eastAsia="Times New Roman" w:hAnsi="Times New Roman" w:cs="Times New Roman"/>
          <w:color w:val="000000" w:themeColor="text1"/>
          <w:sz w:val="24"/>
          <w:szCs w:val="24"/>
          <w:lang w:eastAsia="ru-RU"/>
        </w:rPr>
        <w:t xml:space="preserve"> образовательным программам среднего общего образования представляется аттестат об основном общем образовании, выданный в установленном порядке.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2.20. Родители (законные представители) обучающегося, являющегося иностранным гражданином или лицом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ребенка на пребывание в Российской Федерации. </w:t>
      </w:r>
    </w:p>
    <w:p w:rsidR="00EB2200" w:rsidRPr="00ED2BFD"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2.21. Иностранные граждане и лица без гражданства все документы представляют на русском языке или вместе с заверенным в установленном порядке (Статья 81 Основ законодательства Российской Федерации о нотариате) переводом на русский язык. 2.22. </w:t>
      </w:r>
      <w:ins w:id="4" w:author="Unknown">
        <w:r w:rsidRPr="00ED2BFD">
          <w:rPr>
            <w:rFonts w:ascii="Times New Roman" w:eastAsia="Times New Roman" w:hAnsi="Times New Roman" w:cs="Times New Roman"/>
            <w:color w:val="000000" w:themeColor="text1"/>
            <w:sz w:val="24"/>
            <w:szCs w:val="24"/>
            <w:lang w:eastAsia="ru-RU"/>
          </w:rPr>
          <w:t>По желанию родители (законные представители) могут предоставить:</w:t>
        </w:r>
      </w:ins>
    </w:p>
    <w:p w:rsidR="00EB2200" w:rsidRPr="00ED2BFD" w:rsidRDefault="00EB2200" w:rsidP="00EB2200">
      <w:pPr>
        <w:numPr>
          <w:ilvl w:val="0"/>
          <w:numId w:val="5"/>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медицинское заключение о состоянии здоровья ребенка;</w:t>
      </w:r>
    </w:p>
    <w:p w:rsidR="00EB2200" w:rsidRPr="00ED2BFD" w:rsidRDefault="00EB2200" w:rsidP="00EB2200">
      <w:pPr>
        <w:numPr>
          <w:ilvl w:val="0"/>
          <w:numId w:val="5"/>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lastRenderedPageBreak/>
        <w:t>копию медицинского полиса;</w:t>
      </w:r>
    </w:p>
    <w:p w:rsidR="00EB2200" w:rsidRPr="00ED2BFD" w:rsidRDefault="00EB2200" w:rsidP="00EB2200">
      <w:pPr>
        <w:numPr>
          <w:ilvl w:val="0"/>
          <w:numId w:val="5"/>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заключение ПМПК или выписка Консилиума дошкольного учреждения;</w:t>
      </w:r>
    </w:p>
    <w:p w:rsidR="00EB2200" w:rsidRPr="00ED2BFD" w:rsidRDefault="00EB2200" w:rsidP="00EB2200">
      <w:pPr>
        <w:numPr>
          <w:ilvl w:val="0"/>
          <w:numId w:val="5"/>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иные документы на свое усмотрение.</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2.23. </w:t>
      </w:r>
      <w:proofErr w:type="gramStart"/>
      <w:r w:rsidRPr="00ED2BFD">
        <w:rPr>
          <w:rFonts w:ascii="Times New Roman" w:eastAsia="Times New Roman" w:hAnsi="Times New Roman" w:cs="Times New Roman"/>
          <w:color w:val="000000" w:themeColor="text1"/>
          <w:sz w:val="24"/>
          <w:szCs w:val="24"/>
          <w:lang w:eastAsia="ru-RU"/>
        </w:rPr>
        <w:t xml:space="preserve">Требование предоставления других документов, кроме предусмотренных пунктом 2.18 настоящего Положения, в качестве основания для приема на обучение по основным общеобразовательным программам не допускается. </w:t>
      </w:r>
      <w:proofErr w:type="gramEnd"/>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2.19</w:t>
      </w:r>
      <w:r w:rsidRPr="00ED2BFD">
        <w:rPr>
          <w:rFonts w:ascii="Times New Roman" w:eastAsia="Times New Roman" w:hAnsi="Times New Roman" w:cs="Times New Roman"/>
          <w:color w:val="000000" w:themeColor="text1"/>
          <w:sz w:val="24"/>
          <w:szCs w:val="24"/>
          <w:lang w:eastAsia="ru-RU"/>
        </w:rPr>
        <w:t xml:space="preserve">. </w:t>
      </w:r>
      <w:proofErr w:type="gramStart"/>
      <w:r w:rsidRPr="00ED2BFD">
        <w:rPr>
          <w:rFonts w:ascii="Times New Roman" w:eastAsia="Times New Roman" w:hAnsi="Times New Roman" w:cs="Times New Roman"/>
          <w:color w:val="000000" w:themeColor="text1"/>
          <w:sz w:val="24"/>
          <w:szCs w:val="24"/>
          <w:lang w:eastAsia="ru-RU"/>
        </w:rPr>
        <w:t>При приеме на обучение общеобразовательная организация обязана ознакомить поступающего и (или) его родителей (законных представителей) со своим уставом, со сведениями о дате предоставления и регистрационном номере лицензии на осуществление образовательной деятельности,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roofErr w:type="gramEnd"/>
      <w:r w:rsidRPr="00ED2BFD">
        <w:rPr>
          <w:rFonts w:ascii="Times New Roman" w:eastAsia="Times New Roman" w:hAnsi="Times New Roman" w:cs="Times New Roman"/>
          <w:color w:val="000000" w:themeColor="text1"/>
          <w:sz w:val="24"/>
          <w:szCs w:val="24"/>
          <w:lang w:eastAsia="ru-RU"/>
        </w:rPr>
        <w:t xml:space="preserve"> При проведении приема на конкурсной основе </w:t>
      </w:r>
      <w:proofErr w:type="gramStart"/>
      <w:r w:rsidRPr="00ED2BFD">
        <w:rPr>
          <w:rFonts w:ascii="Times New Roman" w:eastAsia="Times New Roman" w:hAnsi="Times New Roman" w:cs="Times New Roman"/>
          <w:color w:val="000000" w:themeColor="text1"/>
          <w:sz w:val="24"/>
          <w:szCs w:val="24"/>
          <w:lang w:eastAsia="ru-RU"/>
        </w:rPr>
        <w:t>поступающему</w:t>
      </w:r>
      <w:proofErr w:type="gramEnd"/>
      <w:r w:rsidRPr="00ED2BFD">
        <w:rPr>
          <w:rFonts w:ascii="Times New Roman" w:eastAsia="Times New Roman" w:hAnsi="Times New Roman" w:cs="Times New Roman"/>
          <w:color w:val="000000" w:themeColor="text1"/>
          <w:sz w:val="24"/>
          <w:szCs w:val="24"/>
          <w:lang w:eastAsia="ru-RU"/>
        </w:rPr>
        <w:t xml:space="preserve"> предоставляется также информация о проводимом конкурсе и об итогах его проведения. (Часть 2 статьи 55 Федерального закона от 29 декабря 2012 г. № 273-ФЗ "Об образовании в Российской Федерации").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2.20</w:t>
      </w:r>
      <w:r w:rsidRPr="00ED2BFD">
        <w:rPr>
          <w:rFonts w:ascii="Times New Roman" w:eastAsia="Times New Roman" w:hAnsi="Times New Roman" w:cs="Times New Roman"/>
          <w:color w:val="000000" w:themeColor="text1"/>
          <w:sz w:val="24"/>
          <w:szCs w:val="24"/>
          <w:lang w:eastAsia="ru-RU"/>
        </w:rPr>
        <w:t xml:space="preserve">. </w:t>
      </w:r>
      <w:proofErr w:type="gramStart"/>
      <w:r w:rsidRPr="00ED2BFD">
        <w:rPr>
          <w:rFonts w:ascii="Times New Roman" w:eastAsia="Times New Roman" w:hAnsi="Times New Roman" w:cs="Times New Roman"/>
          <w:color w:val="000000" w:themeColor="text1"/>
          <w:sz w:val="24"/>
          <w:szCs w:val="24"/>
          <w:lang w:eastAsia="ru-RU"/>
        </w:rPr>
        <w:t>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заявлению родителей (законных представителей) детей (Часть 6 статьи 14 Федерального закона от 29 декабря 2012 г. № 273-ФЗ</w:t>
      </w:r>
      <w:proofErr w:type="gramEnd"/>
      <w:r w:rsidRPr="00ED2BFD">
        <w:rPr>
          <w:rFonts w:ascii="Times New Roman" w:eastAsia="Times New Roman" w:hAnsi="Times New Roman" w:cs="Times New Roman"/>
          <w:color w:val="000000" w:themeColor="text1"/>
          <w:sz w:val="24"/>
          <w:szCs w:val="24"/>
          <w:lang w:eastAsia="ru-RU"/>
        </w:rPr>
        <w:t xml:space="preserve"> "</w:t>
      </w:r>
      <w:proofErr w:type="gramStart"/>
      <w:r w:rsidRPr="00ED2BFD">
        <w:rPr>
          <w:rFonts w:ascii="Times New Roman" w:eastAsia="Times New Roman" w:hAnsi="Times New Roman" w:cs="Times New Roman"/>
          <w:color w:val="000000" w:themeColor="text1"/>
          <w:sz w:val="24"/>
          <w:szCs w:val="24"/>
          <w:lang w:eastAsia="ru-RU"/>
        </w:rPr>
        <w:t>Об образовании в Российской Федерации"). 2.29.</w:t>
      </w:r>
      <w:proofErr w:type="gramEnd"/>
      <w:r w:rsidRPr="00ED2BFD">
        <w:rPr>
          <w:rFonts w:ascii="Times New Roman" w:eastAsia="Times New Roman" w:hAnsi="Times New Roman" w:cs="Times New Roman"/>
          <w:color w:val="000000" w:themeColor="text1"/>
          <w:sz w:val="24"/>
          <w:szCs w:val="24"/>
          <w:lang w:eastAsia="ru-RU"/>
        </w:rPr>
        <w:t xml:space="preserve"> Общеобразовательная организация осуществляет обработку полученных </w:t>
      </w:r>
      <w:proofErr w:type="gramStart"/>
      <w:r w:rsidRPr="00ED2BFD">
        <w:rPr>
          <w:rFonts w:ascii="Times New Roman" w:eastAsia="Times New Roman" w:hAnsi="Times New Roman" w:cs="Times New Roman"/>
          <w:color w:val="000000" w:themeColor="text1"/>
          <w:sz w:val="24"/>
          <w:szCs w:val="24"/>
          <w:lang w:eastAsia="ru-RU"/>
        </w:rPr>
        <w:t>в связи с приемом в общеобразовательную организацию персональных данных поступающих в соответствии с требованиями</w:t>
      </w:r>
      <w:proofErr w:type="gramEnd"/>
      <w:r w:rsidRPr="00ED2BFD">
        <w:rPr>
          <w:rFonts w:ascii="Times New Roman" w:eastAsia="Times New Roman" w:hAnsi="Times New Roman" w:cs="Times New Roman"/>
          <w:color w:val="000000" w:themeColor="text1"/>
          <w:sz w:val="24"/>
          <w:szCs w:val="24"/>
          <w:lang w:eastAsia="ru-RU"/>
        </w:rPr>
        <w:t xml:space="preserve"> законодательства Российской Федерации в области персональных данных (Часть 1 статьи 6 Федерального закона от 27 июля 2006 г. № 152-ФЗ "О персональных данных").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2.21</w:t>
      </w:r>
      <w:r w:rsidRPr="00ED2BFD">
        <w:rPr>
          <w:rFonts w:ascii="Times New Roman" w:eastAsia="Times New Roman" w:hAnsi="Times New Roman" w:cs="Times New Roman"/>
          <w:color w:val="000000" w:themeColor="text1"/>
          <w:sz w:val="24"/>
          <w:szCs w:val="24"/>
          <w:lang w:eastAsia="ru-RU"/>
        </w:rPr>
        <w:t xml:space="preserve">. В процессе приема обучающегося в организацию, осуществляющую образовательную деятельность, подписью родителей (законных представителей) фиксируется согласие на обработку их персональных данных и персональных данных ребенка в порядке, установленном законодательством Российской Федерации.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2.2</w:t>
      </w:r>
      <w:r w:rsidRPr="00ED2BFD">
        <w:rPr>
          <w:rFonts w:ascii="Times New Roman" w:eastAsia="Times New Roman" w:hAnsi="Times New Roman" w:cs="Times New Roman"/>
          <w:color w:val="000000" w:themeColor="text1"/>
          <w:sz w:val="24"/>
          <w:szCs w:val="24"/>
          <w:lang w:eastAsia="ru-RU"/>
        </w:rPr>
        <w:t xml:space="preserve">2. Количество классов в организации, осуществляющей образовательную деятельность, определяется в зависимости от числа поданных заявлений граждан и условий, созданных для осуществления образовательной деятельности, с учетом санитарных норм и контрольных нормативов, указанных в лицензии. Предельная наполняемость классов устанавливается в количестве _______ обучающихся, в обособленном структурном подразделении ______ обучающихся.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2.2</w:t>
      </w:r>
      <w:r w:rsidRPr="00ED2BFD">
        <w:rPr>
          <w:rFonts w:ascii="Times New Roman" w:eastAsia="Times New Roman" w:hAnsi="Times New Roman" w:cs="Times New Roman"/>
          <w:color w:val="000000" w:themeColor="text1"/>
          <w:sz w:val="24"/>
          <w:szCs w:val="24"/>
          <w:lang w:eastAsia="ru-RU"/>
        </w:rPr>
        <w:t xml:space="preserve">3. Прием и обучение детей на всех уровнях общего образования осуществляется бесплатно.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2.2</w:t>
      </w:r>
      <w:r w:rsidRPr="00ED2BFD">
        <w:rPr>
          <w:rFonts w:ascii="Times New Roman" w:eastAsia="Times New Roman" w:hAnsi="Times New Roman" w:cs="Times New Roman"/>
          <w:color w:val="000000" w:themeColor="text1"/>
          <w:sz w:val="24"/>
          <w:szCs w:val="24"/>
          <w:lang w:eastAsia="ru-RU"/>
        </w:rPr>
        <w:t xml:space="preserve">4. Директор образовательной организации обязан выдать справки-подтверждения всем вновь прибывшим обучающимся для последующего предъявления их в общеобразовательную организацию, из которой они выбыли.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2.2</w:t>
      </w:r>
      <w:r w:rsidRPr="00ED2BFD">
        <w:rPr>
          <w:rFonts w:ascii="Times New Roman" w:eastAsia="Times New Roman" w:hAnsi="Times New Roman" w:cs="Times New Roman"/>
          <w:color w:val="000000" w:themeColor="text1"/>
          <w:sz w:val="24"/>
          <w:szCs w:val="24"/>
          <w:lang w:eastAsia="ru-RU"/>
        </w:rPr>
        <w:t xml:space="preserve">5. Распорядительные акты организации, осуществляющей образовательную деятельность, о приеме детей на обучение размещаются на информационном стенде школы в день их издания. </w:t>
      </w:r>
    </w:p>
    <w:p w:rsidR="00EB2200" w:rsidRPr="00ED2BFD"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2.2</w:t>
      </w:r>
      <w:r w:rsidRPr="00ED2BFD">
        <w:rPr>
          <w:rFonts w:ascii="Times New Roman" w:eastAsia="Times New Roman" w:hAnsi="Times New Roman" w:cs="Times New Roman"/>
          <w:color w:val="000000" w:themeColor="text1"/>
          <w:sz w:val="24"/>
          <w:szCs w:val="24"/>
          <w:lang w:eastAsia="ru-RU"/>
        </w:rPr>
        <w:t>6. На каждого ребенка или поступающего, принятого в общеобразовательную организацию, формируется личное дело, в котором хранятся заявление о приеме на обучение и все представленные родителе</w:t>
      </w:r>
      <w:proofErr w:type="gramStart"/>
      <w:r w:rsidRPr="00ED2BFD">
        <w:rPr>
          <w:rFonts w:ascii="Times New Roman" w:eastAsia="Times New Roman" w:hAnsi="Times New Roman" w:cs="Times New Roman"/>
          <w:color w:val="000000" w:themeColor="text1"/>
          <w:sz w:val="24"/>
          <w:szCs w:val="24"/>
          <w:lang w:eastAsia="ru-RU"/>
        </w:rPr>
        <w:t>м(</w:t>
      </w:r>
      <w:proofErr w:type="spellStart"/>
      <w:proofErr w:type="gramEnd"/>
      <w:r w:rsidRPr="00ED2BFD">
        <w:rPr>
          <w:rFonts w:ascii="Times New Roman" w:eastAsia="Times New Roman" w:hAnsi="Times New Roman" w:cs="Times New Roman"/>
          <w:color w:val="000000" w:themeColor="text1"/>
          <w:sz w:val="24"/>
          <w:szCs w:val="24"/>
          <w:lang w:eastAsia="ru-RU"/>
        </w:rPr>
        <w:t>ями</w:t>
      </w:r>
      <w:proofErr w:type="spellEnd"/>
      <w:r w:rsidRPr="00ED2BFD">
        <w:rPr>
          <w:rFonts w:ascii="Times New Roman" w:eastAsia="Times New Roman" w:hAnsi="Times New Roman" w:cs="Times New Roman"/>
          <w:color w:val="000000" w:themeColor="text1"/>
          <w:sz w:val="24"/>
          <w:szCs w:val="24"/>
          <w:lang w:eastAsia="ru-RU"/>
        </w:rPr>
        <w:t>) (законным(</w:t>
      </w:r>
      <w:proofErr w:type="spellStart"/>
      <w:r w:rsidRPr="00ED2BFD">
        <w:rPr>
          <w:rFonts w:ascii="Times New Roman" w:eastAsia="Times New Roman" w:hAnsi="Times New Roman" w:cs="Times New Roman"/>
          <w:color w:val="000000" w:themeColor="text1"/>
          <w:sz w:val="24"/>
          <w:szCs w:val="24"/>
          <w:lang w:eastAsia="ru-RU"/>
        </w:rPr>
        <w:t>ыми</w:t>
      </w:r>
      <w:proofErr w:type="spellEnd"/>
      <w:r w:rsidRPr="00ED2BFD">
        <w:rPr>
          <w:rFonts w:ascii="Times New Roman" w:eastAsia="Times New Roman" w:hAnsi="Times New Roman" w:cs="Times New Roman"/>
          <w:color w:val="000000" w:themeColor="text1"/>
          <w:sz w:val="24"/>
          <w:szCs w:val="24"/>
          <w:lang w:eastAsia="ru-RU"/>
        </w:rPr>
        <w:t>) представителем(</w:t>
      </w:r>
      <w:proofErr w:type="spellStart"/>
      <w:r w:rsidRPr="00ED2BFD">
        <w:rPr>
          <w:rFonts w:ascii="Times New Roman" w:eastAsia="Times New Roman" w:hAnsi="Times New Roman" w:cs="Times New Roman"/>
          <w:color w:val="000000" w:themeColor="text1"/>
          <w:sz w:val="24"/>
          <w:szCs w:val="24"/>
          <w:lang w:eastAsia="ru-RU"/>
        </w:rPr>
        <w:t>ями</w:t>
      </w:r>
      <w:proofErr w:type="spellEnd"/>
      <w:r w:rsidRPr="00ED2BFD">
        <w:rPr>
          <w:rFonts w:ascii="Times New Roman" w:eastAsia="Times New Roman" w:hAnsi="Times New Roman" w:cs="Times New Roman"/>
          <w:color w:val="000000" w:themeColor="text1"/>
          <w:sz w:val="24"/>
          <w:szCs w:val="24"/>
          <w:lang w:eastAsia="ru-RU"/>
        </w:rPr>
        <w:t>) ребенка или поступающим документы (копии документов).</w:t>
      </w:r>
    </w:p>
    <w:p w:rsidR="00EB2200" w:rsidRPr="00ED2BFD" w:rsidRDefault="00EB2200" w:rsidP="00EB2200">
      <w:pPr>
        <w:spacing w:line="336" w:lineRule="atLeast"/>
        <w:jc w:val="both"/>
        <w:outlineLvl w:val="2"/>
        <w:rPr>
          <w:rFonts w:ascii="Times New Roman" w:eastAsia="Times New Roman" w:hAnsi="Times New Roman" w:cs="Times New Roman"/>
          <w:b/>
          <w:bCs/>
          <w:color w:val="000000" w:themeColor="text1"/>
          <w:sz w:val="24"/>
          <w:szCs w:val="24"/>
          <w:lang w:eastAsia="ru-RU"/>
        </w:rPr>
      </w:pPr>
      <w:r w:rsidRPr="00ED2BFD">
        <w:rPr>
          <w:rFonts w:ascii="Times New Roman" w:eastAsia="Times New Roman" w:hAnsi="Times New Roman" w:cs="Times New Roman"/>
          <w:b/>
          <w:bCs/>
          <w:color w:val="000000" w:themeColor="text1"/>
          <w:sz w:val="24"/>
          <w:szCs w:val="24"/>
          <w:lang w:eastAsia="ru-RU"/>
        </w:rPr>
        <w:t>3. Приём детей в первый класс</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3.1. 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общеобразовательной организации вправе разрешить прием детей в общеобразовательную организацию на </w:t>
      </w:r>
      <w:proofErr w:type="gramStart"/>
      <w:r w:rsidRPr="00ED2BFD">
        <w:rPr>
          <w:rFonts w:ascii="Times New Roman" w:eastAsia="Times New Roman" w:hAnsi="Times New Roman" w:cs="Times New Roman"/>
          <w:color w:val="000000" w:themeColor="text1"/>
          <w:sz w:val="24"/>
          <w:szCs w:val="24"/>
          <w:lang w:eastAsia="ru-RU"/>
        </w:rPr>
        <w:t>обучение по</w:t>
      </w:r>
      <w:proofErr w:type="gramEnd"/>
      <w:r w:rsidRPr="00ED2BFD">
        <w:rPr>
          <w:rFonts w:ascii="Times New Roman" w:eastAsia="Times New Roman" w:hAnsi="Times New Roman" w:cs="Times New Roman"/>
          <w:color w:val="000000" w:themeColor="text1"/>
          <w:sz w:val="24"/>
          <w:szCs w:val="24"/>
          <w:lang w:eastAsia="ru-RU"/>
        </w:rPr>
        <w:t xml:space="preserve"> образовательным программам начального общего образования в более раннем или более позднем возрасте (Часть 1 статьи 67 Федерального закона от 29 декабря 2012 г. № 273-ФЗ "Об образовании в Российской Федерации").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3.2. Обучение детей, не достигших 6 лет 6 месяцев к началу учебного года, проводится с соблюдением всех гигиенических требований об организации обучения детей шестилетнего возраста.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3.3. Все дети, достигшие школьного возраста, зачисляются в первый класс независимо от уровня их подготовки.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3.4. Прием заявлений о приеме на обучение в первый класс для детей, указанных в пунктах 2.5. – 2.8. Положения, а также </w:t>
      </w:r>
      <w:proofErr w:type="gramStart"/>
      <w:r w:rsidRPr="00ED2BFD">
        <w:rPr>
          <w:rFonts w:ascii="Times New Roman" w:eastAsia="Times New Roman" w:hAnsi="Times New Roman" w:cs="Times New Roman"/>
          <w:color w:val="000000" w:themeColor="text1"/>
          <w:sz w:val="24"/>
          <w:szCs w:val="24"/>
          <w:lang w:eastAsia="ru-RU"/>
        </w:rPr>
        <w:t>проживающих</w:t>
      </w:r>
      <w:proofErr w:type="gramEnd"/>
      <w:r w:rsidRPr="00ED2BFD">
        <w:rPr>
          <w:rFonts w:ascii="Times New Roman" w:eastAsia="Times New Roman" w:hAnsi="Times New Roman" w:cs="Times New Roman"/>
          <w:color w:val="000000" w:themeColor="text1"/>
          <w:sz w:val="24"/>
          <w:szCs w:val="24"/>
          <w:lang w:eastAsia="ru-RU"/>
        </w:rPr>
        <w:t xml:space="preserve"> на закрепленной территории, начинается не позднее 1 апреля текущего года и завершается 30 июня текущего года. Руководитель общеобразовательной организации издает распорядительный акт о приеме на обучение детей в течение 3 рабочих дней после завершения приема заявлений о приеме на обучение в первый класс.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3.5</w:t>
      </w:r>
      <w:r w:rsidRPr="00ED2BFD">
        <w:rPr>
          <w:rFonts w:ascii="Times New Roman" w:eastAsia="Times New Roman" w:hAnsi="Times New Roman" w:cs="Times New Roman"/>
          <w:color w:val="000000" w:themeColor="text1"/>
          <w:sz w:val="24"/>
          <w:szCs w:val="24"/>
          <w:lang w:eastAsia="ru-RU"/>
        </w:rPr>
        <w:t>. Для детей, не проживающих на закрепленной территории, прием заявлений в первый класс осуществляется ранее 6 июля текущего года.</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3.6</w:t>
      </w:r>
      <w:r w:rsidRPr="00ED2BFD">
        <w:rPr>
          <w:rFonts w:ascii="Times New Roman" w:eastAsia="Times New Roman" w:hAnsi="Times New Roman" w:cs="Times New Roman"/>
          <w:color w:val="000000" w:themeColor="text1"/>
          <w:sz w:val="24"/>
          <w:szCs w:val="24"/>
          <w:lang w:eastAsia="ru-RU"/>
        </w:rPr>
        <w:t xml:space="preserve">. Администрация организации, осуществляющей образовательную деятельность, при приеме заявления обязана ознакомиться с документом, удостоверяющим личность заявителя, для установления факта родственных отношений и полномочий законного представителя. </w:t>
      </w:r>
    </w:p>
    <w:p w:rsidR="00EB2200" w:rsidRPr="00ED2BFD"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3.7</w:t>
      </w:r>
      <w:r w:rsidRPr="00ED2BFD">
        <w:rPr>
          <w:rFonts w:ascii="Times New Roman" w:eastAsia="Times New Roman" w:hAnsi="Times New Roman" w:cs="Times New Roman"/>
          <w:color w:val="000000" w:themeColor="text1"/>
          <w:sz w:val="24"/>
          <w:szCs w:val="24"/>
          <w:lang w:eastAsia="ru-RU"/>
        </w:rPr>
        <w:t>. </w:t>
      </w:r>
      <w:ins w:id="5" w:author="Unknown">
        <w:r w:rsidRPr="00ED2BFD">
          <w:rPr>
            <w:rFonts w:ascii="Times New Roman" w:eastAsia="Times New Roman" w:hAnsi="Times New Roman" w:cs="Times New Roman"/>
            <w:color w:val="000000" w:themeColor="text1"/>
            <w:sz w:val="24"/>
            <w:szCs w:val="24"/>
            <w:lang w:eastAsia="ru-RU"/>
          </w:rPr>
          <w:t>После регистрации заявления заявителю выдается документ, содержащий следующую информацию:</w:t>
        </w:r>
      </w:ins>
    </w:p>
    <w:p w:rsidR="00EB2200" w:rsidRPr="00ED2BFD" w:rsidRDefault="00EB2200" w:rsidP="00EB2200">
      <w:pPr>
        <w:numPr>
          <w:ilvl w:val="0"/>
          <w:numId w:val="6"/>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сведения о сроках уведомления о зачислении в первый класс;</w:t>
      </w:r>
    </w:p>
    <w:p w:rsidR="00EB2200" w:rsidRPr="00ED2BFD" w:rsidRDefault="00EB2200" w:rsidP="00EB2200">
      <w:pPr>
        <w:numPr>
          <w:ilvl w:val="0"/>
          <w:numId w:val="6"/>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контактные телефоны для получения информации.</w:t>
      </w:r>
    </w:p>
    <w:p w:rsidR="00EB2200" w:rsidRPr="00ED2BFD"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lastRenderedPageBreak/>
        <w:t>3.9. Организация, осуществляющая образовательную деятельность, с целью проведения организованного приема граждан в первый класс размещает на информационном стенде, на официальном сайте в сети Интернет</w:t>
      </w:r>
    </w:p>
    <w:p w:rsidR="00EB2200" w:rsidRPr="00ED2BFD" w:rsidRDefault="00EB2200" w:rsidP="00EB2200">
      <w:pPr>
        <w:numPr>
          <w:ilvl w:val="0"/>
          <w:numId w:val="7"/>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о количестве мест в первых классах не позднее 10 календарных дней с момента издания распорядительного акта о закрепленной территории;</w:t>
      </w:r>
    </w:p>
    <w:p w:rsidR="00EB2200" w:rsidRPr="00ED2BFD" w:rsidRDefault="00EB2200" w:rsidP="00EB2200">
      <w:pPr>
        <w:numPr>
          <w:ilvl w:val="0"/>
          <w:numId w:val="7"/>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о наличии свободных мест для приема детей, не проживающих на закрепленной территории, не позднее 6 июля.</w:t>
      </w:r>
    </w:p>
    <w:p w:rsidR="00EB2200" w:rsidRPr="00ED2BFD"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3.10. Прием детей в 1-ые классы на конкурсной основе не допускается. Собеседование учителя с ребенком проводится только после его зачисления с целью планирования учебной работы с каждым обучающимся.</w:t>
      </w:r>
    </w:p>
    <w:p w:rsidR="00EB2200" w:rsidRPr="00ED2BFD" w:rsidRDefault="00EB2200" w:rsidP="00EB2200">
      <w:pPr>
        <w:spacing w:line="336" w:lineRule="atLeast"/>
        <w:jc w:val="both"/>
        <w:outlineLvl w:val="2"/>
        <w:rPr>
          <w:rFonts w:ascii="Times New Roman" w:eastAsia="Times New Roman" w:hAnsi="Times New Roman" w:cs="Times New Roman"/>
          <w:b/>
          <w:bCs/>
          <w:color w:val="000000" w:themeColor="text1"/>
          <w:sz w:val="24"/>
          <w:szCs w:val="24"/>
          <w:lang w:eastAsia="ru-RU"/>
        </w:rPr>
      </w:pPr>
      <w:r w:rsidRPr="00ED2BFD">
        <w:rPr>
          <w:rFonts w:ascii="Times New Roman" w:eastAsia="Times New Roman" w:hAnsi="Times New Roman" w:cs="Times New Roman"/>
          <w:b/>
          <w:bCs/>
          <w:color w:val="000000" w:themeColor="text1"/>
          <w:sz w:val="24"/>
          <w:szCs w:val="24"/>
          <w:lang w:eastAsia="ru-RU"/>
        </w:rPr>
        <w:t xml:space="preserve">4. Приём </w:t>
      </w:r>
      <w:proofErr w:type="gramStart"/>
      <w:r w:rsidRPr="00ED2BFD">
        <w:rPr>
          <w:rFonts w:ascii="Times New Roman" w:eastAsia="Times New Roman" w:hAnsi="Times New Roman" w:cs="Times New Roman"/>
          <w:b/>
          <w:bCs/>
          <w:color w:val="000000" w:themeColor="text1"/>
          <w:sz w:val="24"/>
          <w:szCs w:val="24"/>
          <w:lang w:eastAsia="ru-RU"/>
        </w:rPr>
        <w:t>обучающихся</w:t>
      </w:r>
      <w:proofErr w:type="gramEnd"/>
      <w:r w:rsidRPr="00ED2BFD">
        <w:rPr>
          <w:rFonts w:ascii="Times New Roman" w:eastAsia="Times New Roman" w:hAnsi="Times New Roman" w:cs="Times New Roman"/>
          <w:b/>
          <w:bCs/>
          <w:color w:val="000000" w:themeColor="text1"/>
          <w:sz w:val="24"/>
          <w:szCs w:val="24"/>
          <w:lang w:eastAsia="ru-RU"/>
        </w:rPr>
        <w:t xml:space="preserve"> в 10-й класс</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4.1. В 10-е классы организации, осуществляющей образовательную деятельность, принимаются выпускники 9-х классов, окончившие второй уровень общего образования, по личному заявлению (при достижении возраста 18 лет) или по заявлению родителей (законных представителей).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4.2. Прием заявлений в 10-е классы начинается после получения аттестатов об основном общем образовании. </w:t>
      </w:r>
    </w:p>
    <w:p w:rsidR="00EB2200" w:rsidRPr="00ED2BFD"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4.3. Количество набираемых 10-х классов определяется организацией, осуществляющей образовательную деятельность, в зависимости от числа поданных заявлений граждан и условий, созданных для осуществления образовательной деятельности.</w:t>
      </w:r>
    </w:p>
    <w:p w:rsidR="00EB2200" w:rsidRPr="00ED2BFD" w:rsidRDefault="00EB2200" w:rsidP="00EB2200">
      <w:pPr>
        <w:spacing w:line="336" w:lineRule="atLeast"/>
        <w:jc w:val="both"/>
        <w:outlineLvl w:val="2"/>
        <w:rPr>
          <w:rFonts w:ascii="Times New Roman" w:eastAsia="Times New Roman" w:hAnsi="Times New Roman" w:cs="Times New Roman"/>
          <w:b/>
          <w:bCs/>
          <w:color w:val="000000" w:themeColor="text1"/>
          <w:sz w:val="24"/>
          <w:szCs w:val="24"/>
          <w:lang w:eastAsia="ru-RU"/>
        </w:rPr>
      </w:pPr>
      <w:r w:rsidRPr="00ED2BFD">
        <w:rPr>
          <w:rFonts w:ascii="Times New Roman" w:eastAsia="Times New Roman" w:hAnsi="Times New Roman" w:cs="Times New Roman"/>
          <w:b/>
          <w:bCs/>
          <w:color w:val="000000" w:themeColor="text1"/>
          <w:sz w:val="24"/>
          <w:szCs w:val="24"/>
          <w:lang w:eastAsia="ru-RU"/>
        </w:rPr>
        <w:t xml:space="preserve">5. Перевод </w:t>
      </w:r>
      <w:proofErr w:type="gramStart"/>
      <w:r w:rsidRPr="00ED2BFD">
        <w:rPr>
          <w:rFonts w:ascii="Times New Roman" w:eastAsia="Times New Roman" w:hAnsi="Times New Roman" w:cs="Times New Roman"/>
          <w:b/>
          <w:bCs/>
          <w:color w:val="000000" w:themeColor="text1"/>
          <w:sz w:val="24"/>
          <w:szCs w:val="24"/>
          <w:lang w:eastAsia="ru-RU"/>
        </w:rPr>
        <w:t>обучающихся</w:t>
      </w:r>
      <w:proofErr w:type="gramEnd"/>
      <w:r w:rsidRPr="00ED2BFD">
        <w:rPr>
          <w:rFonts w:ascii="Times New Roman" w:eastAsia="Times New Roman" w:hAnsi="Times New Roman" w:cs="Times New Roman"/>
          <w:b/>
          <w:bCs/>
          <w:color w:val="000000" w:themeColor="text1"/>
          <w:sz w:val="24"/>
          <w:szCs w:val="24"/>
          <w:lang w:eastAsia="ru-RU"/>
        </w:rPr>
        <w:t xml:space="preserve"> в следующий класс</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5.1. Обучающиеся, успешно освоившие содержание учебных программ за учебный год, решением Педагогического совета школы переводятся в следующий класс. Предложение о переводе </w:t>
      </w:r>
      <w:proofErr w:type="gramStart"/>
      <w:r w:rsidRPr="00ED2BFD">
        <w:rPr>
          <w:rFonts w:ascii="Times New Roman" w:eastAsia="Times New Roman" w:hAnsi="Times New Roman" w:cs="Times New Roman"/>
          <w:color w:val="000000" w:themeColor="text1"/>
          <w:sz w:val="24"/>
          <w:szCs w:val="24"/>
          <w:lang w:eastAsia="ru-RU"/>
        </w:rPr>
        <w:t>обучающихся</w:t>
      </w:r>
      <w:proofErr w:type="gramEnd"/>
      <w:r w:rsidRPr="00ED2BFD">
        <w:rPr>
          <w:rFonts w:ascii="Times New Roman" w:eastAsia="Times New Roman" w:hAnsi="Times New Roman" w:cs="Times New Roman"/>
          <w:color w:val="000000" w:themeColor="text1"/>
          <w:sz w:val="24"/>
          <w:szCs w:val="24"/>
          <w:lang w:eastAsia="ru-RU"/>
        </w:rPr>
        <w:t xml:space="preserve"> вносит Педагогический совет.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5.2. Приказом по организации, осуществляющей образовательную деятельность, утверждается решение Педсовета о переводе </w:t>
      </w:r>
      <w:proofErr w:type="gramStart"/>
      <w:r w:rsidRPr="00ED2BFD">
        <w:rPr>
          <w:rFonts w:ascii="Times New Roman" w:eastAsia="Times New Roman" w:hAnsi="Times New Roman" w:cs="Times New Roman"/>
          <w:color w:val="000000" w:themeColor="text1"/>
          <w:sz w:val="24"/>
          <w:szCs w:val="24"/>
          <w:lang w:eastAsia="ru-RU"/>
        </w:rPr>
        <w:t>обучающихся</w:t>
      </w:r>
      <w:proofErr w:type="gramEnd"/>
      <w:r w:rsidRPr="00ED2BFD">
        <w:rPr>
          <w:rFonts w:ascii="Times New Roman" w:eastAsia="Times New Roman" w:hAnsi="Times New Roman" w:cs="Times New Roman"/>
          <w:color w:val="000000" w:themeColor="text1"/>
          <w:sz w:val="24"/>
          <w:szCs w:val="24"/>
          <w:lang w:eastAsia="ru-RU"/>
        </w:rPr>
        <w:t xml:space="preserve">. При этом указывается их количественный состав.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5.3. Неудовлетворительные результаты промежуточной аттестации по одному или нескольким учебным предметам образовательной программы или не прохождение промежуточной аттестации при отсутствии уважительных причин признаются академической задолженностью.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5.4. </w:t>
      </w:r>
      <w:proofErr w:type="gramStart"/>
      <w:r w:rsidRPr="00ED2BFD">
        <w:rPr>
          <w:rFonts w:ascii="Times New Roman" w:eastAsia="Times New Roman" w:hAnsi="Times New Roman" w:cs="Times New Roman"/>
          <w:color w:val="000000" w:themeColor="text1"/>
          <w:sz w:val="24"/>
          <w:szCs w:val="24"/>
          <w:lang w:eastAsia="ru-RU"/>
        </w:rPr>
        <w:t>Обучающиеся</w:t>
      </w:r>
      <w:proofErr w:type="gramEnd"/>
      <w:r w:rsidRPr="00ED2BFD">
        <w:rPr>
          <w:rFonts w:ascii="Times New Roman" w:eastAsia="Times New Roman" w:hAnsi="Times New Roman" w:cs="Times New Roman"/>
          <w:color w:val="000000" w:themeColor="text1"/>
          <w:sz w:val="24"/>
          <w:szCs w:val="24"/>
          <w:lang w:eastAsia="ru-RU"/>
        </w:rPr>
        <w:t xml:space="preserve"> обязаны ликвидировать академическую задолженность.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5.5. Обучающиеся, имеющие академическую задолженность, вправе пройти промежуточную аттестацию по соответствующему учебному предмету не более двух раз в сроки, определяемые общеобразовательной организацией,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5.6. Для проведения промежуточной аттестации во второй раз образовательной организацией создается комиссия.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lastRenderedPageBreak/>
        <w:t xml:space="preserve">5.7. Школьники, не прошедшие промежуточной аттестации по уважительным причинам или имеющие академическую задолженность, переводятся в следующий класс условно. 5.8. Решение об условном переводе и сроках ликвидации задолженности определяется педагогическим советом. В протоколе педагогического совета указывается фамилия, имя, отчество обучающегося, класс обучения, название предмета, по которому имеется академическая задолженность; определяются мероприятия и сроки ликвидации задолженности. В классный журнал и личное дело </w:t>
      </w:r>
      <w:proofErr w:type="gramStart"/>
      <w:r w:rsidRPr="00ED2BFD">
        <w:rPr>
          <w:rFonts w:ascii="Times New Roman" w:eastAsia="Times New Roman" w:hAnsi="Times New Roman" w:cs="Times New Roman"/>
          <w:color w:val="000000" w:themeColor="text1"/>
          <w:sz w:val="24"/>
          <w:szCs w:val="24"/>
          <w:lang w:eastAsia="ru-RU"/>
        </w:rPr>
        <w:t>обучающегося</w:t>
      </w:r>
      <w:proofErr w:type="gramEnd"/>
      <w:r w:rsidRPr="00ED2BFD">
        <w:rPr>
          <w:rFonts w:ascii="Times New Roman" w:eastAsia="Times New Roman" w:hAnsi="Times New Roman" w:cs="Times New Roman"/>
          <w:color w:val="000000" w:themeColor="text1"/>
          <w:sz w:val="24"/>
          <w:szCs w:val="24"/>
          <w:lang w:eastAsia="ru-RU"/>
        </w:rPr>
        <w:t xml:space="preserve"> вносится запись: «условно переведен». </w:t>
      </w:r>
      <w:proofErr w:type="gramStart"/>
      <w:r w:rsidRPr="00ED2BFD">
        <w:rPr>
          <w:rFonts w:ascii="Times New Roman" w:eastAsia="Times New Roman" w:hAnsi="Times New Roman" w:cs="Times New Roman"/>
          <w:color w:val="000000" w:themeColor="text1"/>
          <w:sz w:val="24"/>
          <w:szCs w:val="24"/>
          <w:lang w:eastAsia="ru-RU"/>
        </w:rPr>
        <w:t xml:space="preserve">Обучающийся, условно переведенный в следующий класс, в отчете на начало года по форме ОШ-1 указывается в составе того класса, в который условно переведен. </w:t>
      </w:r>
      <w:proofErr w:type="gramEnd"/>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5.9. Условно переведенным обучающимся необходимо ликвидировать академическую задолженность, в установленные педагогическим советом сроки, в течение следующего учебного года, но не ранее его начала.</w:t>
      </w:r>
    </w:p>
    <w:p w:rsidR="00EB2200" w:rsidRPr="00ED2BFD"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 5.10. Школа создает обучающимся условия для ликвидации задолженности и обеспечивает </w:t>
      </w:r>
      <w:proofErr w:type="gramStart"/>
      <w:r w:rsidRPr="00ED2BFD">
        <w:rPr>
          <w:rFonts w:ascii="Times New Roman" w:eastAsia="Times New Roman" w:hAnsi="Times New Roman" w:cs="Times New Roman"/>
          <w:color w:val="000000" w:themeColor="text1"/>
          <w:sz w:val="24"/>
          <w:szCs w:val="24"/>
          <w:lang w:eastAsia="ru-RU"/>
        </w:rPr>
        <w:t>контроль за</w:t>
      </w:r>
      <w:proofErr w:type="gramEnd"/>
      <w:r w:rsidRPr="00ED2BFD">
        <w:rPr>
          <w:rFonts w:ascii="Times New Roman" w:eastAsia="Times New Roman" w:hAnsi="Times New Roman" w:cs="Times New Roman"/>
          <w:color w:val="000000" w:themeColor="text1"/>
          <w:sz w:val="24"/>
          <w:szCs w:val="24"/>
          <w:lang w:eastAsia="ru-RU"/>
        </w:rPr>
        <w:t xml:space="preserve"> своевременностью ее ликвидации. Школа осуществляет следующие функции:</w:t>
      </w:r>
    </w:p>
    <w:p w:rsidR="00EB2200" w:rsidRPr="00ED2BFD" w:rsidRDefault="00EB2200" w:rsidP="00EB2200">
      <w:pPr>
        <w:numPr>
          <w:ilvl w:val="0"/>
          <w:numId w:val="8"/>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знакомит родителей (законных представителей) с порядком организации условного перевода учащегося, объёмом необходимого для освоения учебного материала;</w:t>
      </w:r>
    </w:p>
    <w:p w:rsidR="00EB2200" w:rsidRPr="00ED2BFD" w:rsidRDefault="00EB2200" w:rsidP="00EB2200">
      <w:pPr>
        <w:numPr>
          <w:ilvl w:val="0"/>
          <w:numId w:val="8"/>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письменно информирует родителей (законных представителей) о решении педагогического совета об условном переводе;</w:t>
      </w:r>
    </w:p>
    <w:p w:rsidR="00EB2200" w:rsidRPr="00ED2BFD" w:rsidRDefault="00EB2200" w:rsidP="00EB2200">
      <w:pPr>
        <w:numPr>
          <w:ilvl w:val="0"/>
          <w:numId w:val="8"/>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проводит специальные занятия с целью усвоения </w:t>
      </w:r>
      <w:proofErr w:type="gramStart"/>
      <w:r w:rsidRPr="00ED2BFD">
        <w:rPr>
          <w:rFonts w:ascii="Times New Roman" w:eastAsia="Times New Roman" w:hAnsi="Times New Roman" w:cs="Times New Roman"/>
          <w:color w:val="000000" w:themeColor="text1"/>
          <w:sz w:val="24"/>
          <w:szCs w:val="24"/>
          <w:lang w:eastAsia="ru-RU"/>
        </w:rPr>
        <w:t>обучающимся</w:t>
      </w:r>
      <w:proofErr w:type="gramEnd"/>
      <w:r w:rsidRPr="00ED2BFD">
        <w:rPr>
          <w:rFonts w:ascii="Times New Roman" w:eastAsia="Times New Roman" w:hAnsi="Times New Roman" w:cs="Times New Roman"/>
          <w:color w:val="000000" w:themeColor="text1"/>
          <w:sz w:val="24"/>
          <w:szCs w:val="24"/>
          <w:lang w:eastAsia="ru-RU"/>
        </w:rPr>
        <w:t xml:space="preserve"> учебной программы соответствующего предмета в полном объеме;</w:t>
      </w:r>
    </w:p>
    <w:p w:rsidR="00EB2200" w:rsidRPr="00ED2BFD" w:rsidRDefault="00EB2200" w:rsidP="00EB2200">
      <w:pPr>
        <w:numPr>
          <w:ilvl w:val="0"/>
          <w:numId w:val="8"/>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своевременно уведомляет родителей о ходе ликвидации задолженности, по окончании срока ликвидации задолженности - о результатах;</w:t>
      </w:r>
    </w:p>
    <w:p w:rsidR="00EB2200" w:rsidRPr="00ED2BFD" w:rsidRDefault="00EB2200" w:rsidP="00EB2200">
      <w:pPr>
        <w:numPr>
          <w:ilvl w:val="0"/>
          <w:numId w:val="8"/>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проводит по мере готовности </w:t>
      </w:r>
      <w:proofErr w:type="gramStart"/>
      <w:r w:rsidRPr="00ED2BFD">
        <w:rPr>
          <w:rFonts w:ascii="Times New Roman" w:eastAsia="Times New Roman" w:hAnsi="Times New Roman" w:cs="Times New Roman"/>
          <w:color w:val="000000" w:themeColor="text1"/>
          <w:sz w:val="24"/>
          <w:szCs w:val="24"/>
          <w:lang w:eastAsia="ru-RU"/>
        </w:rPr>
        <w:t>обучающегося</w:t>
      </w:r>
      <w:proofErr w:type="gramEnd"/>
      <w:r w:rsidRPr="00ED2BFD">
        <w:rPr>
          <w:rFonts w:ascii="Times New Roman" w:eastAsia="Times New Roman" w:hAnsi="Times New Roman" w:cs="Times New Roman"/>
          <w:color w:val="000000" w:themeColor="text1"/>
          <w:sz w:val="24"/>
          <w:szCs w:val="24"/>
          <w:lang w:eastAsia="ru-RU"/>
        </w:rPr>
        <w:t xml:space="preserve"> по заявлению родителей (законных представителей) аттестацию по соответствующему предмету;</w:t>
      </w:r>
    </w:p>
    <w:p w:rsidR="00EB2200" w:rsidRPr="00ED2BFD" w:rsidRDefault="00EB2200" w:rsidP="00EB2200">
      <w:pPr>
        <w:numPr>
          <w:ilvl w:val="0"/>
          <w:numId w:val="8"/>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форма аттестации (устно, письменно) определяется аттестационной комиссией, состав которой утверждается приказом по общеобразовательной организации в количестве не менее двух учителей, преподающих данный учебный предмет.</w:t>
      </w:r>
    </w:p>
    <w:p w:rsidR="00EB2200" w:rsidRPr="00ED2BFD" w:rsidRDefault="00EB2200" w:rsidP="00EB2200">
      <w:pPr>
        <w:numPr>
          <w:ilvl w:val="0"/>
          <w:numId w:val="8"/>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Родители (законные представители) обучающегося по согласию с педагогическим советом могут присутствовать при аттестации обучающегося в качестве наблюдателя, однако без права устных высказываний или требований пояснений во время проведения аттестации.</w:t>
      </w:r>
    </w:p>
    <w:p w:rsidR="00EB2200" w:rsidRPr="00ED2BFD"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5.11. Ответственность за ликвидацию </w:t>
      </w:r>
      <w:proofErr w:type="gramStart"/>
      <w:r w:rsidRPr="00ED2BFD">
        <w:rPr>
          <w:rFonts w:ascii="Times New Roman" w:eastAsia="Times New Roman" w:hAnsi="Times New Roman" w:cs="Times New Roman"/>
          <w:color w:val="000000" w:themeColor="text1"/>
          <w:sz w:val="24"/>
          <w:szCs w:val="24"/>
          <w:lang w:eastAsia="ru-RU"/>
        </w:rPr>
        <w:t>обучающимися</w:t>
      </w:r>
      <w:proofErr w:type="gramEnd"/>
      <w:r w:rsidRPr="00ED2BFD">
        <w:rPr>
          <w:rFonts w:ascii="Times New Roman" w:eastAsia="Times New Roman" w:hAnsi="Times New Roman" w:cs="Times New Roman"/>
          <w:color w:val="000000" w:themeColor="text1"/>
          <w:sz w:val="24"/>
          <w:szCs w:val="24"/>
          <w:lang w:eastAsia="ru-RU"/>
        </w:rPr>
        <w:t xml:space="preserve"> академической задолженности возлагается на родителей (законных представителей). </w:t>
      </w:r>
      <w:proofErr w:type="gramStart"/>
      <w:r w:rsidRPr="00ED2BFD">
        <w:rPr>
          <w:rFonts w:ascii="Times New Roman" w:eastAsia="Times New Roman" w:hAnsi="Times New Roman" w:cs="Times New Roman"/>
          <w:color w:val="000000" w:themeColor="text1"/>
          <w:sz w:val="24"/>
          <w:szCs w:val="24"/>
          <w:lang w:eastAsia="ru-RU"/>
        </w:rPr>
        <w:t>Родителями (законными представителями) могут быть организованы дополнительные учебные занятия для обучающихся в форме самообразования в свободное от основной учебы время либо на условиях договора, заключенного родителями (законными представителями):</w:t>
      </w:r>
      <w:proofErr w:type="gramEnd"/>
    </w:p>
    <w:p w:rsidR="00EB2200" w:rsidRPr="00ED2BFD" w:rsidRDefault="00EB2200" w:rsidP="00EB2200">
      <w:pPr>
        <w:numPr>
          <w:ilvl w:val="0"/>
          <w:numId w:val="9"/>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с учителями Школы или любой другой образовательной организации в форме индивидуальных консультаций вне учебных занятий;</w:t>
      </w:r>
    </w:p>
    <w:p w:rsidR="00EB2200" w:rsidRPr="00ED2BFD" w:rsidRDefault="00EB2200" w:rsidP="00EB2200">
      <w:pPr>
        <w:numPr>
          <w:ilvl w:val="0"/>
          <w:numId w:val="9"/>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с учителями, имеющими право на индивидуальную трудовую деятельность;</w:t>
      </w:r>
    </w:p>
    <w:p w:rsidR="00EB2200" w:rsidRPr="00ED2BFD" w:rsidRDefault="00EB2200" w:rsidP="00EB2200">
      <w:pPr>
        <w:numPr>
          <w:ilvl w:val="0"/>
          <w:numId w:val="9"/>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lastRenderedPageBreak/>
        <w:t>с любой образовательной организацией на условиях предоставления платных образовательных услуг.</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5.12. Школа,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w:t>
      </w:r>
      <w:proofErr w:type="gramStart"/>
      <w:r w:rsidRPr="00ED2BFD">
        <w:rPr>
          <w:rFonts w:ascii="Times New Roman" w:eastAsia="Times New Roman" w:hAnsi="Times New Roman" w:cs="Times New Roman"/>
          <w:color w:val="000000" w:themeColor="text1"/>
          <w:sz w:val="24"/>
          <w:szCs w:val="24"/>
          <w:lang w:eastAsia="ru-RU"/>
        </w:rPr>
        <w:t>обучающемуся</w:t>
      </w:r>
      <w:proofErr w:type="gramEnd"/>
      <w:r w:rsidRPr="00ED2BFD">
        <w:rPr>
          <w:rFonts w:ascii="Times New Roman" w:eastAsia="Times New Roman" w:hAnsi="Times New Roman" w:cs="Times New Roman"/>
          <w:color w:val="000000" w:themeColor="text1"/>
          <w:sz w:val="24"/>
          <w:szCs w:val="24"/>
          <w:lang w:eastAsia="ru-RU"/>
        </w:rPr>
        <w:t xml:space="preserve"> для ликвидации академической задолженности и обеспечить контроль за своевременностью ее ликвидации.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5.13. </w:t>
      </w:r>
      <w:proofErr w:type="gramStart"/>
      <w:r w:rsidRPr="00ED2BFD">
        <w:rPr>
          <w:rFonts w:ascii="Times New Roman" w:eastAsia="Times New Roman" w:hAnsi="Times New Roman" w:cs="Times New Roman"/>
          <w:color w:val="000000" w:themeColor="text1"/>
          <w:sz w:val="24"/>
          <w:szCs w:val="24"/>
          <w:lang w:eastAsia="ru-RU"/>
        </w:rPr>
        <w:t>Обучающиеся, успешно ликвидировавшие академическую задолженность в установленные сроки, продолжают обучение в данном классе.</w:t>
      </w:r>
      <w:proofErr w:type="gramEnd"/>
      <w:r w:rsidRPr="00ED2BFD">
        <w:rPr>
          <w:rFonts w:ascii="Times New Roman" w:eastAsia="Times New Roman" w:hAnsi="Times New Roman" w:cs="Times New Roman"/>
          <w:color w:val="000000" w:themeColor="text1"/>
          <w:sz w:val="24"/>
          <w:szCs w:val="24"/>
          <w:lang w:eastAsia="ru-RU"/>
        </w:rPr>
        <w:t xml:space="preserve"> Итоговая отметка по предмету по окончании срока ликвидации задолженности выставляется через дробь в классный журнал учителем-предметником, в личное дело - классным руководителем.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5.14. Педагогическим советом принимается решение об окончательном переводе </w:t>
      </w:r>
      <w:proofErr w:type="gramStart"/>
      <w:r w:rsidRPr="00ED2BFD">
        <w:rPr>
          <w:rFonts w:ascii="Times New Roman" w:eastAsia="Times New Roman" w:hAnsi="Times New Roman" w:cs="Times New Roman"/>
          <w:color w:val="000000" w:themeColor="text1"/>
          <w:sz w:val="24"/>
          <w:szCs w:val="24"/>
          <w:lang w:eastAsia="ru-RU"/>
        </w:rPr>
        <w:t>обучающегося</w:t>
      </w:r>
      <w:proofErr w:type="gramEnd"/>
      <w:r w:rsidRPr="00ED2BFD">
        <w:rPr>
          <w:rFonts w:ascii="Times New Roman" w:eastAsia="Times New Roman" w:hAnsi="Times New Roman" w:cs="Times New Roman"/>
          <w:color w:val="000000" w:themeColor="text1"/>
          <w:sz w:val="24"/>
          <w:szCs w:val="24"/>
          <w:lang w:eastAsia="ru-RU"/>
        </w:rPr>
        <w:t xml:space="preserve"> в класс, в который он был переведен условно. На основании решения Педагогического совета директор издает приказ о переводе, который в трехдневный срок доводится до сведения обучающегося и его родителей (законных представителей). В классный журнал предыдущего года вносится соответствующая запись рядом с записью об условном переводе. </w:t>
      </w:r>
    </w:p>
    <w:p w:rsidR="00EB2200" w:rsidRPr="00ED2BFD"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5.15. Обучающиеся, осваивающие программы начального общего, основного общего и среднего общего образования, </w:t>
      </w:r>
      <w:ins w:id="6" w:author="Unknown">
        <w:r w:rsidRPr="00ED2BFD">
          <w:rPr>
            <w:rFonts w:ascii="Times New Roman" w:eastAsia="Times New Roman" w:hAnsi="Times New Roman" w:cs="Times New Roman"/>
            <w:color w:val="000000" w:themeColor="text1"/>
            <w:sz w:val="24"/>
            <w:szCs w:val="24"/>
            <w:lang w:eastAsia="ru-RU"/>
          </w:rPr>
          <w:t>не ликвидировавшие в установленные сроки академическую задолженность</w:t>
        </w:r>
      </w:ins>
      <w:r w:rsidRPr="00ED2BFD">
        <w:rPr>
          <w:rFonts w:ascii="Times New Roman" w:eastAsia="Times New Roman" w:hAnsi="Times New Roman" w:cs="Times New Roman"/>
          <w:color w:val="000000" w:themeColor="text1"/>
          <w:sz w:val="24"/>
          <w:szCs w:val="24"/>
          <w:lang w:eastAsia="ru-RU"/>
        </w:rPr>
        <w:t> с момента ее образования, по усмотрению их родителей (законных представителей):</w:t>
      </w:r>
    </w:p>
    <w:p w:rsidR="00EB2200" w:rsidRPr="00ED2BFD" w:rsidRDefault="00EB2200" w:rsidP="00EB2200">
      <w:pPr>
        <w:numPr>
          <w:ilvl w:val="0"/>
          <w:numId w:val="10"/>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оставляются на повторное обучение;</w:t>
      </w:r>
    </w:p>
    <w:p w:rsidR="00EB2200" w:rsidRPr="00ED2BFD" w:rsidRDefault="00EB2200" w:rsidP="00EB2200">
      <w:pPr>
        <w:numPr>
          <w:ilvl w:val="0"/>
          <w:numId w:val="10"/>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переводятся на </w:t>
      </w:r>
      <w:proofErr w:type="gramStart"/>
      <w:r w:rsidRPr="00ED2BFD">
        <w:rPr>
          <w:rFonts w:ascii="Times New Roman" w:eastAsia="Times New Roman" w:hAnsi="Times New Roman" w:cs="Times New Roman"/>
          <w:color w:val="000000" w:themeColor="text1"/>
          <w:sz w:val="24"/>
          <w:szCs w:val="24"/>
          <w:lang w:eastAsia="ru-RU"/>
        </w:rPr>
        <w:t>обучение</w:t>
      </w:r>
      <w:proofErr w:type="gramEnd"/>
      <w:r w:rsidRPr="00ED2BFD">
        <w:rPr>
          <w:rFonts w:ascii="Times New Roman" w:eastAsia="Times New Roman" w:hAnsi="Times New Roman" w:cs="Times New Roman"/>
          <w:color w:val="000000" w:themeColor="text1"/>
          <w:sz w:val="24"/>
          <w:szCs w:val="24"/>
          <w:lang w:eastAsia="ru-RU"/>
        </w:rPr>
        <w:t xml:space="preserve"> по адаптированным образовательным программам в соответствии с рекомендациями </w:t>
      </w:r>
      <w:proofErr w:type="spellStart"/>
      <w:r w:rsidRPr="00ED2BFD">
        <w:rPr>
          <w:rFonts w:ascii="Times New Roman" w:eastAsia="Times New Roman" w:hAnsi="Times New Roman" w:cs="Times New Roman"/>
          <w:color w:val="000000" w:themeColor="text1"/>
          <w:sz w:val="24"/>
          <w:szCs w:val="24"/>
          <w:lang w:eastAsia="ru-RU"/>
        </w:rPr>
        <w:t>психолого-медико-педагогической</w:t>
      </w:r>
      <w:proofErr w:type="spellEnd"/>
      <w:r w:rsidRPr="00ED2BFD">
        <w:rPr>
          <w:rFonts w:ascii="Times New Roman" w:eastAsia="Times New Roman" w:hAnsi="Times New Roman" w:cs="Times New Roman"/>
          <w:color w:val="000000" w:themeColor="text1"/>
          <w:sz w:val="24"/>
          <w:szCs w:val="24"/>
          <w:lang w:eastAsia="ru-RU"/>
        </w:rPr>
        <w:t xml:space="preserve"> комиссии;</w:t>
      </w:r>
    </w:p>
    <w:p w:rsidR="00EB2200" w:rsidRPr="00ED2BFD" w:rsidRDefault="00EB2200" w:rsidP="00EB2200">
      <w:pPr>
        <w:numPr>
          <w:ilvl w:val="0"/>
          <w:numId w:val="10"/>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переводятся на </w:t>
      </w:r>
      <w:proofErr w:type="gramStart"/>
      <w:r w:rsidRPr="00ED2BFD">
        <w:rPr>
          <w:rFonts w:ascii="Times New Roman" w:eastAsia="Times New Roman" w:hAnsi="Times New Roman" w:cs="Times New Roman"/>
          <w:color w:val="000000" w:themeColor="text1"/>
          <w:sz w:val="24"/>
          <w:szCs w:val="24"/>
          <w:lang w:eastAsia="ru-RU"/>
        </w:rPr>
        <w:t>обучение</w:t>
      </w:r>
      <w:proofErr w:type="gramEnd"/>
      <w:r w:rsidRPr="00ED2BFD">
        <w:rPr>
          <w:rFonts w:ascii="Times New Roman" w:eastAsia="Times New Roman" w:hAnsi="Times New Roman" w:cs="Times New Roman"/>
          <w:color w:val="000000" w:themeColor="text1"/>
          <w:sz w:val="24"/>
          <w:szCs w:val="24"/>
          <w:lang w:eastAsia="ru-RU"/>
        </w:rPr>
        <w:t xml:space="preserve"> по индивидуальному учебному плану.</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5.16.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Школе.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5.17. Решение о повторном обучении, </w:t>
      </w:r>
      <w:proofErr w:type="gramStart"/>
      <w:r w:rsidRPr="00ED2BFD">
        <w:rPr>
          <w:rFonts w:ascii="Times New Roman" w:eastAsia="Times New Roman" w:hAnsi="Times New Roman" w:cs="Times New Roman"/>
          <w:color w:val="000000" w:themeColor="text1"/>
          <w:sz w:val="24"/>
          <w:szCs w:val="24"/>
          <w:lang w:eastAsia="ru-RU"/>
        </w:rPr>
        <w:t>обучении</w:t>
      </w:r>
      <w:proofErr w:type="gramEnd"/>
      <w:r w:rsidRPr="00ED2BFD">
        <w:rPr>
          <w:rFonts w:ascii="Times New Roman" w:eastAsia="Times New Roman" w:hAnsi="Times New Roman" w:cs="Times New Roman"/>
          <w:color w:val="000000" w:themeColor="text1"/>
          <w:sz w:val="24"/>
          <w:szCs w:val="24"/>
          <w:lang w:eastAsia="ru-RU"/>
        </w:rPr>
        <w:t xml:space="preserve"> по адаптированным образовательным программам в соответствии с рекомендациями </w:t>
      </w:r>
      <w:proofErr w:type="spellStart"/>
      <w:r w:rsidRPr="00ED2BFD">
        <w:rPr>
          <w:rFonts w:ascii="Times New Roman" w:eastAsia="Times New Roman" w:hAnsi="Times New Roman" w:cs="Times New Roman"/>
          <w:color w:val="000000" w:themeColor="text1"/>
          <w:sz w:val="24"/>
          <w:szCs w:val="24"/>
          <w:lang w:eastAsia="ru-RU"/>
        </w:rPr>
        <w:t>психолого-медико-педагогической</w:t>
      </w:r>
      <w:proofErr w:type="spellEnd"/>
      <w:r w:rsidRPr="00ED2BFD">
        <w:rPr>
          <w:rFonts w:ascii="Times New Roman" w:eastAsia="Times New Roman" w:hAnsi="Times New Roman" w:cs="Times New Roman"/>
          <w:color w:val="000000" w:themeColor="text1"/>
          <w:sz w:val="24"/>
          <w:szCs w:val="24"/>
          <w:lang w:eastAsia="ru-RU"/>
        </w:rPr>
        <w:t xml:space="preserve"> комиссии, обучении по индивидуальному учебному плану принимается педагогическим советом с учетом письменно оформленного мнения родителей (законных представителей). На основании решения педагогического совета директором издается приказ. Школа ставит в известность родителей (законных представителей) о заседании педагогического совета в письменной форме не позднее, чем за три дня до его проведения.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5.18. Обучающиеся 1 класса на повторный курс обучения не оставляются.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5.19. Обучающиеся переводного класса, имеющие по всем предметам, изучавшимся в этом классе четвертные (полугодовые) и годовые отметки «5», награждаются похвальным листом «За отличные успехи в учении». </w:t>
      </w:r>
    </w:p>
    <w:p w:rsidR="00EB2200" w:rsidRPr="00ED2BFD"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lastRenderedPageBreak/>
        <w:t>5.20. После издания приказа о переводе обучающихся в следующий класс, классный руководитель обязан в пятидневный срок оформить личные дела учеников и передать их директору школы на утверждение.</w:t>
      </w:r>
    </w:p>
    <w:p w:rsidR="00EB2200" w:rsidRPr="00ED2BFD" w:rsidRDefault="00EB2200" w:rsidP="00EB2200">
      <w:pPr>
        <w:spacing w:line="336" w:lineRule="atLeast"/>
        <w:jc w:val="both"/>
        <w:outlineLvl w:val="2"/>
        <w:rPr>
          <w:rFonts w:ascii="Times New Roman" w:eastAsia="Times New Roman" w:hAnsi="Times New Roman" w:cs="Times New Roman"/>
          <w:b/>
          <w:bCs/>
          <w:color w:val="000000" w:themeColor="text1"/>
          <w:sz w:val="24"/>
          <w:szCs w:val="24"/>
          <w:lang w:eastAsia="ru-RU"/>
        </w:rPr>
      </w:pPr>
      <w:r w:rsidRPr="00ED2BFD">
        <w:rPr>
          <w:rFonts w:ascii="Times New Roman" w:eastAsia="Times New Roman" w:hAnsi="Times New Roman" w:cs="Times New Roman"/>
          <w:b/>
          <w:bCs/>
          <w:color w:val="000000" w:themeColor="text1"/>
          <w:sz w:val="24"/>
          <w:szCs w:val="24"/>
          <w:lang w:eastAsia="ru-RU"/>
        </w:rPr>
        <w:t xml:space="preserve">6. Порядок и условия осуществления перевода </w:t>
      </w:r>
      <w:proofErr w:type="gramStart"/>
      <w:r w:rsidRPr="00ED2BFD">
        <w:rPr>
          <w:rFonts w:ascii="Times New Roman" w:eastAsia="Times New Roman" w:hAnsi="Times New Roman" w:cs="Times New Roman"/>
          <w:b/>
          <w:bCs/>
          <w:color w:val="000000" w:themeColor="text1"/>
          <w:sz w:val="24"/>
          <w:szCs w:val="24"/>
          <w:lang w:eastAsia="ru-RU"/>
        </w:rPr>
        <w:t>обучающихся</w:t>
      </w:r>
      <w:proofErr w:type="gramEnd"/>
      <w:r w:rsidRPr="00ED2BFD">
        <w:rPr>
          <w:rFonts w:ascii="Times New Roman" w:eastAsia="Times New Roman" w:hAnsi="Times New Roman" w:cs="Times New Roman"/>
          <w:b/>
          <w:bCs/>
          <w:color w:val="000000" w:themeColor="text1"/>
          <w:sz w:val="24"/>
          <w:szCs w:val="24"/>
          <w:lang w:eastAsia="ru-RU"/>
        </w:rPr>
        <w:t xml:space="preserve"> в другие образовательные организации</w:t>
      </w:r>
    </w:p>
    <w:p w:rsidR="00EB2200" w:rsidRPr="00ED2BFD"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6.1. </w:t>
      </w:r>
      <w:proofErr w:type="gramStart"/>
      <w:r w:rsidRPr="00ED2BFD">
        <w:rPr>
          <w:rFonts w:ascii="Times New Roman" w:eastAsia="Times New Roman" w:hAnsi="Times New Roman" w:cs="Times New Roman"/>
          <w:color w:val="000000" w:themeColor="text1"/>
          <w:sz w:val="24"/>
          <w:szCs w:val="24"/>
          <w:lang w:eastAsia="ru-RU"/>
        </w:rPr>
        <w:t>Перевод обучающегося из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которой он обучается (далее - исходная организация), в другие организации, осуществляющие образовательную деятельность по образовательным программам соответствующих уровня и направленности (далее - принимающие организации), осуществляется </w:t>
      </w:r>
      <w:ins w:id="7" w:author="Unknown">
        <w:r w:rsidRPr="00ED2BFD">
          <w:rPr>
            <w:rFonts w:ascii="Times New Roman" w:eastAsia="Times New Roman" w:hAnsi="Times New Roman" w:cs="Times New Roman"/>
            <w:color w:val="000000" w:themeColor="text1"/>
            <w:sz w:val="24"/>
            <w:szCs w:val="24"/>
            <w:lang w:eastAsia="ru-RU"/>
          </w:rPr>
          <w:t>в следующих случаях:</w:t>
        </w:r>
      </w:ins>
      <w:proofErr w:type="gramEnd"/>
    </w:p>
    <w:p w:rsidR="00EB2200" w:rsidRPr="00ED2BFD" w:rsidRDefault="00EB2200" w:rsidP="00EB2200">
      <w:pPr>
        <w:numPr>
          <w:ilvl w:val="0"/>
          <w:numId w:val="11"/>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по инициативе совершеннолетнего обучающегося или родителей (законных представителей) несовершеннолетнего обучающегося;</w:t>
      </w:r>
    </w:p>
    <w:p w:rsidR="00EB2200" w:rsidRPr="00ED2BFD" w:rsidRDefault="00EB2200" w:rsidP="00EB2200">
      <w:pPr>
        <w:numPr>
          <w:ilvl w:val="0"/>
          <w:numId w:val="11"/>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в случае прекращения деятельности исходной организации, аннулирования лицензии на осуществление образовательной деятельности (далее - лицензия), лишения ее государственной аккредитации по соответствующей образовательной программе или прекращения действия государственной аккредитации;</w:t>
      </w:r>
    </w:p>
    <w:p w:rsidR="00EB2200" w:rsidRPr="00ED2BFD" w:rsidRDefault="00EB2200" w:rsidP="00EB2200">
      <w:pPr>
        <w:numPr>
          <w:ilvl w:val="0"/>
          <w:numId w:val="11"/>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в случае приостановления действия лицензии.</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6.2. Учредитель исходной организации и (или) уполномоченный им орган управления исходной организацией (далее - учредитель) обеспечивает перевод совершеннолетних обучающихся с их письменного согласия, а также несовершеннолетних обучающихся с письменного согласия их родителей (законных представителей).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6.3. Перевод </w:t>
      </w:r>
      <w:proofErr w:type="gramStart"/>
      <w:r w:rsidRPr="00ED2BFD">
        <w:rPr>
          <w:rFonts w:ascii="Times New Roman" w:eastAsia="Times New Roman" w:hAnsi="Times New Roman" w:cs="Times New Roman"/>
          <w:color w:val="000000" w:themeColor="text1"/>
          <w:sz w:val="24"/>
          <w:szCs w:val="24"/>
          <w:lang w:eastAsia="ru-RU"/>
        </w:rPr>
        <w:t>обучающихся</w:t>
      </w:r>
      <w:proofErr w:type="gramEnd"/>
      <w:r w:rsidRPr="00ED2BFD">
        <w:rPr>
          <w:rFonts w:ascii="Times New Roman" w:eastAsia="Times New Roman" w:hAnsi="Times New Roman" w:cs="Times New Roman"/>
          <w:color w:val="000000" w:themeColor="text1"/>
          <w:sz w:val="24"/>
          <w:szCs w:val="24"/>
          <w:lang w:eastAsia="ru-RU"/>
        </w:rPr>
        <w:t xml:space="preserve"> не зависит от периода (времени) учебного года.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6.4. </w:t>
      </w:r>
      <w:r w:rsidRPr="00ED2BFD">
        <w:rPr>
          <w:rFonts w:ascii="Times New Roman" w:eastAsia="Times New Roman" w:hAnsi="Times New Roman" w:cs="Times New Roman"/>
          <w:iCs/>
          <w:color w:val="000000" w:themeColor="text1"/>
          <w:sz w:val="24"/>
          <w:szCs w:val="24"/>
          <w:lang w:eastAsia="ru-RU"/>
        </w:rPr>
        <w:t>Перевод совершеннолетнего обучающегося по его инициативе или несовершеннолетнего обучающегося по инициативе его родителей (законных представителей).</w:t>
      </w:r>
      <w:r w:rsidRPr="00ED2BFD">
        <w:rPr>
          <w:rFonts w:ascii="Times New Roman" w:eastAsia="Times New Roman" w:hAnsi="Times New Roman" w:cs="Times New Roman"/>
          <w:color w:val="000000" w:themeColor="text1"/>
          <w:sz w:val="24"/>
          <w:szCs w:val="24"/>
          <w:lang w:eastAsia="ru-RU"/>
        </w:rPr>
        <w:t> </w:t>
      </w:r>
    </w:p>
    <w:p w:rsidR="00EB2200" w:rsidRPr="00ED2BFD"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6.4.1. В случае перевода совершеннолетнего обучающегося по его инициативе или несовершеннолетнего обучающегося по инициативе его родителей (законных представителей) </w:t>
      </w:r>
      <w:proofErr w:type="gramStart"/>
      <w:r w:rsidRPr="00ED2BFD">
        <w:rPr>
          <w:rFonts w:ascii="Times New Roman" w:eastAsia="Times New Roman" w:hAnsi="Times New Roman" w:cs="Times New Roman"/>
          <w:color w:val="000000" w:themeColor="text1"/>
          <w:sz w:val="24"/>
          <w:szCs w:val="24"/>
          <w:lang w:eastAsia="ru-RU"/>
        </w:rPr>
        <w:t>совершеннолетний</w:t>
      </w:r>
      <w:proofErr w:type="gramEnd"/>
      <w:r w:rsidRPr="00ED2BFD">
        <w:rPr>
          <w:rFonts w:ascii="Times New Roman" w:eastAsia="Times New Roman" w:hAnsi="Times New Roman" w:cs="Times New Roman"/>
          <w:color w:val="000000" w:themeColor="text1"/>
          <w:sz w:val="24"/>
          <w:szCs w:val="24"/>
          <w:lang w:eastAsia="ru-RU"/>
        </w:rPr>
        <w:t xml:space="preserve"> обучающийся или родители (законные представители) несовершеннолетнего обучающегося:</w:t>
      </w:r>
    </w:p>
    <w:p w:rsidR="00EB2200" w:rsidRPr="00ED2BFD" w:rsidRDefault="00EB2200" w:rsidP="00EB2200">
      <w:pPr>
        <w:numPr>
          <w:ilvl w:val="0"/>
          <w:numId w:val="12"/>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осуществляют выбор принимающей организации;</w:t>
      </w:r>
    </w:p>
    <w:p w:rsidR="00EB2200" w:rsidRPr="00ED2BFD" w:rsidRDefault="00EB2200" w:rsidP="00EB2200">
      <w:pPr>
        <w:numPr>
          <w:ilvl w:val="0"/>
          <w:numId w:val="12"/>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обращаются в выбранную принимающую организацию с запросом о наличии свободных мест, в том числе с использованием информационно-телекоммуникационной сети «Интернет» (далее - сеть Интернет);</w:t>
      </w:r>
    </w:p>
    <w:p w:rsidR="00EB2200" w:rsidRPr="00ED2BFD" w:rsidRDefault="00EB2200" w:rsidP="00EB2200">
      <w:pPr>
        <w:numPr>
          <w:ilvl w:val="0"/>
          <w:numId w:val="12"/>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при отсутствии свободных мест в выбранной принимающей организации обращаются в органы местного самоуправления в сфере образования соответствующего муниципального района, муниципального округа, городского округа для определения принимающей организации из числа муниципальных образовательных организаций;</w:t>
      </w:r>
    </w:p>
    <w:p w:rsidR="00EB2200" w:rsidRPr="00ED2BFD" w:rsidRDefault="00EB2200" w:rsidP="00EB2200">
      <w:pPr>
        <w:numPr>
          <w:ilvl w:val="0"/>
          <w:numId w:val="12"/>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lastRenderedPageBreak/>
        <w:t xml:space="preserve">обращаются </w:t>
      </w:r>
      <w:proofErr w:type="gramStart"/>
      <w:r w:rsidRPr="00ED2BFD">
        <w:rPr>
          <w:rFonts w:ascii="Times New Roman" w:eastAsia="Times New Roman" w:hAnsi="Times New Roman" w:cs="Times New Roman"/>
          <w:color w:val="000000" w:themeColor="text1"/>
          <w:sz w:val="24"/>
          <w:szCs w:val="24"/>
          <w:lang w:eastAsia="ru-RU"/>
        </w:rPr>
        <w:t>в исходную организацию с заявлением об отчислении обучающегося в связи с переводом</w:t>
      </w:r>
      <w:proofErr w:type="gramEnd"/>
      <w:r w:rsidRPr="00ED2BFD">
        <w:rPr>
          <w:rFonts w:ascii="Times New Roman" w:eastAsia="Times New Roman" w:hAnsi="Times New Roman" w:cs="Times New Roman"/>
          <w:color w:val="000000" w:themeColor="text1"/>
          <w:sz w:val="24"/>
          <w:szCs w:val="24"/>
          <w:lang w:eastAsia="ru-RU"/>
        </w:rPr>
        <w:t xml:space="preserve"> в принимающую организацию. Заявление о переводе может быть направлено в форме электронного документа с использованием сети Интернет.</w:t>
      </w:r>
    </w:p>
    <w:p w:rsidR="00EB2200" w:rsidRPr="00ED2BFD"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6.4.2. В заявлении совершеннолетнего обучающегося или родителей (законных представителей) несовершеннолетнего обучающегося об отчислении в порядке перевода в принимающую организацию указываются:</w:t>
      </w:r>
    </w:p>
    <w:p w:rsidR="00EB2200" w:rsidRPr="00ED2BFD" w:rsidRDefault="00EB2200" w:rsidP="00EB2200">
      <w:pPr>
        <w:numPr>
          <w:ilvl w:val="0"/>
          <w:numId w:val="13"/>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фамилия, имя, отчество (при наличии) обучающегося;</w:t>
      </w:r>
    </w:p>
    <w:p w:rsidR="00EB2200" w:rsidRPr="00ED2BFD" w:rsidRDefault="00EB2200" w:rsidP="00EB2200">
      <w:pPr>
        <w:numPr>
          <w:ilvl w:val="0"/>
          <w:numId w:val="13"/>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дата рождения;</w:t>
      </w:r>
    </w:p>
    <w:p w:rsidR="00EB2200" w:rsidRPr="00ED2BFD" w:rsidRDefault="00EB2200" w:rsidP="00EB2200">
      <w:pPr>
        <w:numPr>
          <w:ilvl w:val="0"/>
          <w:numId w:val="13"/>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класс и профиль обучения (при наличии);</w:t>
      </w:r>
    </w:p>
    <w:p w:rsidR="00EB2200" w:rsidRPr="00ED2BFD" w:rsidRDefault="00EB2200" w:rsidP="00EB2200">
      <w:pPr>
        <w:numPr>
          <w:ilvl w:val="0"/>
          <w:numId w:val="13"/>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наименование принимающей организации. В случае переезда в другую местность указывается только населенный пункт, субъект Российской Федерации.</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6.4.3. На основании заявления совершеннолетнего обучающегося или родителей (законных представителей) несовершеннолетнего обучающегося об отчислении в порядке перевода исходная организация в течени</w:t>
      </w:r>
      <w:proofErr w:type="gramStart"/>
      <w:r w:rsidRPr="00ED2BFD">
        <w:rPr>
          <w:rFonts w:ascii="Times New Roman" w:eastAsia="Times New Roman" w:hAnsi="Times New Roman" w:cs="Times New Roman"/>
          <w:color w:val="000000" w:themeColor="text1"/>
          <w:sz w:val="24"/>
          <w:szCs w:val="24"/>
          <w:lang w:eastAsia="ru-RU"/>
        </w:rPr>
        <w:t>и</w:t>
      </w:r>
      <w:proofErr w:type="gramEnd"/>
      <w:r w:rsidRPr="00ED2BFD">
        <w:rPr>
          <w:rFonts w:ascii="Times New Roman" w:eastAsia="Times New Roman" w:hAnsi="Times New Roman" w:cs="Times New Roman"/>
          <w:color w:val="000000" w:themeColor="text1"/>
          <w:sz w:val="24"/>
          <w:szCs w:val="24"/>
          <w:lang w:eastAsia="ru-RU"/>
        </w:rPr>
        <w:t xml:space="preserve"> трех рабочих дней с даты подачи заявления издает распорядительный акт об отчислении обучающегося в порядке перевода с указанием принимающей организации. </w:t>
      </w:r>
    </w:p>
    <w:p w:rsidR="00EB2200" w:rsidRPr="00ED2BFD"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6.4.4. Исходная организация в течени</w:t>
      </w:r>
      <w:proofErr w:type="gramStart"/>
      <w:r w:rsidRPr="00ED2BFD">
        <w:rPr>
          <w:rFonts w:ascii="Times New Roman" w:eastAsia="Times New Roman" w:hAnsi="Times New Roman" w:cs="Times New Roman"/>
          <w:color w:val="000000" w:themeColor="text1"/>
          <w:sz w:val="24"/>
          <w:szCs w:val="24"/>
          <w:lang w:eastAsia="ru-RU"/>
        </w:rPr>
        <w:t>и</w:t>
      </w:r>
      <w:proofErr w:type="gramEnd"/>
      <w:r w:rsidRPr="00ED2BFD">
        <w:rPr>
          <w:rFonts w:ascii="Times New Roman" w:eastAsia="Times New Roman" w:hAnsi="Times New Roman" w:cs="Times New Roman"/>
          <w:color w:val="000000" w:themeColor="text1"/>
          <w:sz w:val="24"/>
          <w:szCs w:val="24"/>
          <w:lang w:eastAsia="ru-RU"/>
        </w:rPr>
        <w:t xml:space="preserve"> трех рабочих дней с даты подачи заявления выдает совершеннолетнему обучающемуся или родителям (законным представителям) несовершеннолетнего обучающегося следующие документы:</w:t>
      </w:r>
    </w:p>
    <w:p w:rsidR="00EB2200" w:rsidRPr="00ED2BFD" w:rsidRDefault="00EB2200" w:rsidP="00EB2200">
      <w:pPr>
        <w:numPr>
          <w:ilvl w:val="0"/>
          <w:numId w:val="14"/>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личное дело </w:t>
      </w:r>
      <w:proofErr w:type="gramStart"/>
      <w:r w:rsidRPr="00ED2BFD">
        <w:rPr>
          <w:rFonts w:ascii="Times New Roman" w:eastAsia="Times New Roman" w:hAnsi="Times New Roman" w:cs="Times New Roman"/>
          <w:color w:val="000000" w:themeColor="text1"/>
          <w:sz w:val="24"/>
          <w:szCs w:val="24"/>
          <w:lang w:eastAsia="ru-RU"/>
        </w:rPr>
        <w:t>обучающегося</w:t>
      </w:r>
      <w:proofErr w:type="gramEnd"/>
      <w:r w:rsidRPr="00ED2BFD">
        <w:rPr>
          <w:rFonts w:ascii="Times New Roman" w:eastAsia="Times New Roman" w:hAnsi="Times New Roman" w:cs="Times New Roman"/>
          <w:color w:val="000000" w:themeColor="text1"/>
          <w:sz w:val="24"/>
          <w:szCs w:val="24"/>
          <w:lang w:eastAsia="ru-RU"/>
        </w:rPr>
        <w:t>;</w:t>
      </w:r>
    </w:p>
    <w:p w:rsidR="00EB2200" w:rsidRPr="00ED2BFD" w:rsidRDefault="00EB2200" w:rsidP="00EB2200">
      <w:pPr>
        <w:numPr>
          <w:ilvl w:val="0"/>
          <w:numId w:val="14"/>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справку о периоде обучения по самостоятельно установленному образцу, содержащую информацию об успеваемости обучающегося в текущем учебном году (перечень и объем изученных учебных предметов, курсов, дисциплин (модулей), отметки по результатам текущего контроля успеваемости и промежуточной аттестации), заверенную печатью исходной организации и подписью ее руководителя (уполномоченного им лица).</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6.4.5. Требование предоставления других документов </w:t>
      </w:r>
      <w:proofErr w:type="gramStart"/>
      <w:r w:rsidRPr="00ED2BFD">
        <w:rPr>
          <w:rFonts w:ascii="Times New Roman" w:eastAsia="Times New Roman" w:hAnsi="Times New Roman" w:cs="Times New Roman"/>
          <w:color w:val="000000" w:themeColor="text1"/>
          <w:sz w:val="24"/>
          <w:szCs w:val="24"/>
          <w:lang w:eastAsia="ru-RU"/>
        </w:rPr>
        <w:t>в качестве основания для зачисления обучающихся в принимающую организацию в связи с переводом</w:t>
      </w:r>
      <w:proofErr w:type="gramEnd"/>
      <w:r w:rsidRPr="00ED2BFD">
        <w:rPr>
          <w:rFonts w:ascii="Times New Roman" w:eastAsia="Times New Roman" w:hAnsi="Times New Roman" w:cs="Times New Roman"/>
          <w:color w:val="000000" w:themeColor="text1"/>
          <w:sz w:val="24"/>
          <w:szCs w:val="24"/>
          <w:lang w:eastAsia="ru-RU"/>
        </w:rPr>
        <w:t xml:space="preserve"> из исходной организации не допускается.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6.4.6. Указанные в пункте 6.4.4. документы представляются </w:t>
      </w:r>
      <w:proofErr w:type="gramStart"/>
      <w:r w:rsidRPr="00ED2BFD">
        <w:rPr>
          <w:rFonts w:ascii="Times New Roman" w:eastAsia="Times New Roman" w:hAnsi="Times New Roman" w:cs="Times New Roman"/>
          <w:color w:val="000000" w:themeColor="text1"/>
          <w:sz w:val="24"/>
          <w:szCs w:val="24"/>
          <w:lang w:eastAsia="ru-RU"/>
        </w:rPr>
        <w:t>совершеннолетним</w:t>
      </w:r>
      <w:proofErr w:type="gramEnd"/>
      <w:r w:rsidRPr="00ED2BFD">
        <w:rPr>
          <w:rFonts w:ascii="Times New Roman" w:eastAsia="Times New Roman" w:hAnsi="Times New Roman" w:cs="Times New Roman"/>
          <w:color w:val="000000" w:themeColor="text1"/>
          <w:sz w:val="24"/>
          <w:szCs w:val="24"/>
          <w:lang w:eastAsia="ru-RU"/>
        </w:rPr>
        <w:t xml:space="preserve"> обучающимся или родителями (законными представителями)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 удостоверяющего личность совершеннолетнего обучающегося или родителя (законного представителя) несовершеннолетнего обучающегося.</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 6.4.7. </w:t>
      </w:r>
      <w:proofErr w:type="gramStart"/>
      <w:r w:rsidRPr="00ED2BFD">
        <w:rPr>
          <w:rFonts w:ascii="Times New Roman" w:eastAsia="Times New Roman" w:hAnsi="Times New Roman" w:cs="Times New Roman"/>
          <w:color w:val="000000" w:themeColor="text1"/>
          <w:sz w:val="24"/>
          <w:szCs w:val="24"/>
          <w:lang w:eastAsia="ru-RU"/>
        </w:rPr>
        <w:t xml:space="preserve">При приеме (переводе)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w:t>
      </w:r>
      <w:r w:rsidRPr="00ED2BFD">
        <w:rPr>
          <w:rFonts w:ascii="Times New Roman" w:eastAsia="Times New Roman" w:hAnsi="Times New Roman" w:cs="Times New Roman"/>
          <w:color w:val="000000" w:themeColor="text1"/>
          <w:sz w:val="24"/>
          <w:szCs w:val="24"/>
          <w:lang w:eastAsia="ru-RU"/>
        </w:rPr>
        <w:lastRenderedPageBreak/>
        <w:t xml:space="preserve">республик Российской Федерации осуществляется по заявлениям родителей (законных представителей) обучающихся. </w:t>
      </w:r>
      <w:proofErr w:type="gramEnd"/>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6.4.8. Зачисление обучающегося в принимающую организацию в порядке перевода оформляется распорядительным актом руководителя принимающей организации (уполномоченного им лица) в течение трех рабочих дней после приема заявления и документов, указанных в пункте 6.4.4, с указанием даты зачисления и класса.</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 6.4.9. Принимающая организация при зачислении обучающегося, отчисленного из исходной организации, в течение двух рабочих дней с даты издания распорядительного </w:t>
      </w:r>
      <w:proofErr w:type="gramStart"/>
      <w:r w:rsidRPr="00ED2BFD">
        <w:rPr>
          <w:rFonts w:ascii="Times New Roman" w:eastAsia="Times New Roman" w:hAnsi="Times New Roman" w:cs="Times New Roman"/>
          <w:color w:val="000000" w:themeColor="text1"/>
          <w:sz w:val="24"/>
          <w:szCs w:val="24"/>
          <w:lang w:eastAsia="ru-RU"/>
        </w:rPr>
        <w:t>акта</w:t>
      </w:r>
      <w:proofErr w:type="gramEnd"/>
      <w:r w:rsidRPr="00ED2BFD">
        <w:rPr>
          <w:rFonts w:ascii="Times New Roman" w:eastAsia="Times New Roman" w:hAnsi="Times New Roman" w:cs="Times New Roman"/>
          <w:color w:val="000000" w:themeColor="text1"/>
          <w:sz w:val="24"/>
          <w:szCs w:val="24"/>
          <w:lang w:eastAsia="ru-RU"/>
        </w:rPr>
        <w:t xml:space="preserve">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6.5. Перевод обучающегося в случае прекращения деятельности исходной организации, аннулирования лицензии, лишения ее государственной аккредитации по соответствующей образовательной программе, прекращения действия государственной аккредитации; в случае приостановления действия лицензии.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6.5.1.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или перечень принимающих организаций, в которые будут переводиться обучающиеся, предоставившие необходимые письменные согласия на перевод в соответствии с пунктом 6.2 настоящего Положения.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6.5.2. О предстоящем переводе исходная организация в случае прекращения своей деятельности обязана уведомить совершеннолетних обучающихся, родителей (законных представителей)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 а также </w:t>
      </w:r>
      <w:proofErr w:type="gramStart"/>
      <w:r w:rsidRPr="00ED2BFD">
        <w:rPr>
          <w:rFonts w:ascii="Times New Roman" w:eastAsia="Times New Roman" w:hAnsi="Times New Roman" w:cs="Times New Roman"/>
          <w:color w:val="000000" w:themeColor="text1"/>
          <w:sz w:val="24"/>
          <w:szCs w:val="24"/>
          <w:lang w:eastAsia="ru-RU"/>
        </w:rPr>
        <w:t>разместить</w:t>
      </w:r>
      <w:proofErr w:type="gramEnd"/>
      <w:r w:rsidRPr="00ED2BFD">
        <w:rPr>
          <w:rFonts w:ascii="Times New Roman" w:eastAsia="Times New Roman" w:hAnsi="Times New Roman" w:cs="Times New Roman"/>
          <w:color w:val="000000" w:themeColor="text1"/>
          <w:sz w:val="24"/>
          <w:szCs w:val="24"/>
          <w:lang w:eastAsia="ru-RU"/>
        </w:rPr>
        <w:t xml:space="preserve"> указанное уведомление на своем официальном сайте в сети Интернет. Данное уведомление должно содержать сроки предоставления письменных согласий лиц, указанных в пункте 6.2., на перевод в принимающую организацию. </w:t>
      </w:r>
    </w:p>
    <w:p w:rsidR="00EB2200" w:rsidRPr="00ED2BFD"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6.5.3. О причине, влекущей за собой необходимость перевода обучающихся, исходная организация обязана уведомить учредителя, совершеннолетних обучающихся или родителей (законных представителей) несовершеннолетних обучающихся в письменной форме, а также </w:t>
      </w:r>
      <w:proofErr w:type="gramStart"/>
      <w:r w:rsidRPr="00ED2BFD">
        <w:rPr>
          <w:rFonts w:ascii="Times New Roman" w:eastAsia="Times New Roman" w:hAnsi="Times New Roman" w:cs="Times New Roman"/>
          <w:color w:val="000000" w:themeColor="text1"/>
          <w:sz w:val="24"/>
          <w:szCs w:val="24"/>
          <w:lang w:eastAsia="ru-RU"/>
        </w:rPr>
        <w:t>разместить</w:t>
      </w:r>
      <w:proofErr w:type="gramEnd"/>
      <w:r w:rsidRPr="00ED2BFD">
        <w:rPr>
          <w:rFonts w:ascii="Times New Roman" w:eastAsia="Times New Roman" w:hAnsi="Times New Roman" w:cs="Times New Roman"/>
          <w:color w:val="000000" w:themeColor="text1"/>
          <w:sz w:val="24"/>
          <w:szCs w:val="24"/>
          <w:lang w:eastAsia="ru-RU"/>
        </w:rPr>
        <w:t xml:space="preserve"> указанное уведомление на своем официальном сайте в сети Интернет:</w:t>
      </w:r>
    </w:p>
    <w:p w:rsidR="00EB2200" w:rsidRPr="00ED2BFD" w:rsidRDefault="00EB2200" w:rsidP="00EB2200">
      <w:pPr>
        <w:numPr>
          <w:ilvl w:val="0"/>
          <w:numId w:val="15"/>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в случае аннулирования лицензии на осуществление образовательной деятельности - в течение пяти рабочих дней с момента вступления в законную силу решения суда;</w:t>
      </w:r>
    </w:p>
    <w:p w:rsidR="00EB2200" w:rsidRPr="00ED2BFD" w:rsidRDefault="00EB2200" w:rsidP="00EB2200">
      <w:pPr>
        <w:numPr>
          <w:ilvl w:val="0"/>
          <w:numId w:val="15"/>
        </w:numPr>
        <w:spacing w:line="360" w:lineRule="atLeast"/>
        <w:ind w:left="0"/>
        <w:jc w:val="both"/>
        <w:rPr>
          <w:rFonts w:ascii="Times New Roman" w:eastAsia="Times New Roman" w:hAnsi="Times New Roman" w:cs="Times New Roman"/>
          <w:color w:val="000000" w:themeColor="text1"/>
          <w:sz w:val="24"/>
          <w:szCs w:val="24"/>
          <w:lang w:eastAsia="ru-RU"/>
        </w:rPr>
      </w:pPr>
      <w:proofErr w:type="gramStart"/>
      <w:r w:rsidRPr="00ED2BFD">
        <w:rPr>
          <w:rFonts w:ascii="Times New Roman" w:eastAsia="Times New Roman" w:hAnsi="Times New Roman" w:cs="Times New Roman"/>
          <w:color w:val="000000" w:themeColor="text1"/>
          <w:sz w:val="24"/>
          <w:szCs w:val="24"/>
          <w:lang w:eastAsia="ru-RU"/>
        </w:rPr>
        <w:t xml:space="preserve">в случае приостановления действия лицензии - в течение пяти рабочих дней с момента внесения в Реестр лицензий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w:t>
      </w:r>
      <w:r w:rsidRPr="00ED2BFD">
        <w:rPr>
          <w:rFonts w:ascii="Times New Roman" w:eastAsia="Times New Roman" w:hAnsi="Times New Roman" w:cs="Times New Roman"/>
          <w:color w:val="000000" w:themeColor="text1"/>
          <w:sz w:val="24"/>
          <w:szCs w:val="24"/>
          <w:lang w:eastAsia="ru-RU"/>
        </w:rPr>
        <w:lastRenderedPageBreak/>
        <w:t>решении о приостановлении действия лицензии на осуществление образовательной деятельности;</w:t>
      </w:r>
      <w:proofErr w:type="gramEnd"/>
    </w:p>
    <w:p w:rsidR="00EB2200" w:rsidRPr="00ED2BFD" w:rsidRDefault="00EB2200" w:rsidP="00EB2200">
      <w:pPr>
        <w:numPr>
          <w:ilvl w:val="0"/>
          <w:numId w:val="15"/>
        </w:numPr>
        <w:spacing w:line="360" w:lineRule="atLeast"/>
        <w:ind w:left="0"/>
        <w:jc w:val="both"/>
        <w:rPr>
          <w:rFonts w:ascii="Times New Roman" w:eastAsia="Times New Roman" w:hAnsi="Times New Roman" w:cs="Times New Roman"/>
          <w:color w:val="000000" w:themeColor="text1"/>
          <w:sz w:val="24"/>
          <w:szCs w:val="24"/>
          <w:lang w:eastAsia="ru-RU"/>
        </w:rPr>
      </w:pPr>
      <w:proofErr w:type="gramStart"/>
      <w:r w:rsidRPr="00ED2BFD">
        <w:rPr>
          <w:rFonts w:ascii="Times New Roman" w:eastAsia="Times New Roman" w:hAnsi="Times New Roman" w:cs="Times New Roman"/>
          <w:color w:val="000000" w:themeColor="text1"/>
          <w:sz w:val="24"/>
          <w:szCs w:val="24"/>
          <w:lang w:eastAsia="ru-RU"/>
        </w:rPr>
        <w:t>в случае лишения исходной организации государственной аккредитации по соответствующей образовательной программе - в течение пяти рабочих дней с момента внесения в Реестр организаций, осуществляющих образовательную деятельность по имеющим государственную аккредитацию образовательным программам,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w:t>
      </w:r>
      <w:proofErr w:type="gramEnd"/>
      <w:r w:rsidRPr="00ED2BFD">
        <w:rPr>
          <w:rFonts w:ascii="Times New Roman" w:eastAsia="Times New Roman" w:hAnsi="Times New Roman" w:cs="Times New Roman"/>
          <w:color w:val="000000" w:themeColor="text1"/>
          <w:sz w:val="24"/>
          <w:szCs w:val="24"/>
          <w:lang w:eastAsia="ru-RU"/>
        </w:rPr>
        <w:t xml:space="preserve"> полномочия в сфере образования (далее – </w:t>
      </w:r>
      <w:proofErr w:type="spellStart"/>
      <w:r w:rsidRPr="00ED2BFD">
        <w:rPr>
          <w:rFonts w:ascii="Times New Roman" w:eastAsia="Times New Roman" w:hAnsi="Times New Roman" w:cs="Times New Roman"/>
          <w:color w:val="000000" w:themeColor="text1"/>
          <w:sz w:val="24"/>
          <w:szCs w:val="24"/>
          <w:lang w:eastAsia="ru-RU"/>
        </w:rPr>
        <w:t>аккредитационные</w:t>
      </w:r>
      <w:proofErr w:type="spellEnd"/>
      <w:r w:rsidRPr="00ED2BFD">
        <w:rPr>
          <w:rFonts w:ascii="Times New Roman" w:eastAsia="Times New Roman" w:hAnsi="Times New Roman" w:cs="Times New Roman"/>
          <w:color w:val="000000" w:themeColor="text1"/>
          <w:sz w:val="24"/>
          <w:szCs w:val="24"/>
          <w:lang w:eastAsia="ru-RU"/>
        </w:rPr>
        <w:t xml:space="preserve"> органы), решении о лишении исходной организации государственной аккредитации полностью или по соответствующей образовательной программе;</w:t>
      </w:r>
    </w:p>
    <w:p w:rsidR="00EB2200" w:rsidRPr="00ED2BFD" w:rsidRDefault="00EB2200" w:rsidP="00EB2200">
      <w:pPr>
        <w:numPr>
          <w:ilvl w:val="0"/>
          <w:numId w:val="15"/>
        </w:numPr>
        <w:spacing w:line="360" w:lineRule="atLeast"/>
        <w:ind w:left="0"/>
        <w:jc w:val="both"/>
        <w:rPr>
          <w:rFonts w:ascii="Times New Roman" w:eastAsia="Times New Roman" w:hAnsi="Times New Roman" w:cs="Times New Roman"/>
          <w:color w:val="000000" w:themeColor="text1"/>
          <w:sz w:val="24"/>
          <w:szCs w:val="24"/>
          <w:lang w:eastAsia="ru-RU"/>
        </w:rPr>
      </w:pPr>
      <w:proofErr w:type="gramStart"/>
      <w:r w:rsidRPr="00ED2BFD">
        <w:rPr>
          <w:rFonts w:ascii="Times New Roman" w:eastAsia="Times New Roman" w:hAnsi="Times New Roman" w:cs="Times New Roman"/>
          <w:color w:val="000000" w:themeColor="text1"/>
          <w:sz w:val="24"/>
          <w:szCs w:val="24"/>
          <w:lang w:eastAsia="ru-RU"/>
        </w:rPr>
        <w:t xml:space="preserve">в случае если до прекращения действия государственной аккредитации осталось менее 25 рабочих дней и у исходной организации отсутствует полученное от </w:t>
      </w:r>
      <w:proofErr w:type="spellStart"/>
      <w:r w:rsidRPr="00ED2BFD">
        <w:rPr>
          <w:rFonts w:ascii="Times New Roman" w:eastAsia="Times New Roman" w:hAnsi="Times New Roman" w:cs="Times New Roman"/>
          <w:color w:val="000000" w:themeColor="text1"/>
          <w:sz w:val="24"/>
          <w:szCs w:val="24"/>
          <w:lang w:eastAsia="ru-RU"/>
        </w:rPr>
        <w:t>аккредитационного</w:t>
      </w:r>
      <w:proofErr w:type="spellEnd"/>
      <w:r w:rsidRPr="00ED2BFD">
        <w:rPr>
          <w:rFonts w:ascii="Times New Roman" w:eastAsia="Times New Roman" w:hAnsi="Times New Roman" w:cs="Times New Roman"/>
          <w:color w:val="000000" w:themeColor="text1"/>
          <w:sz w:val="24"/>
          <w:szCs w:val="24"/>
          <w:lang w:eastAsia="ru-RU"/>
        </w:rPr>
        <w:t xml:space="preserve">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 в течение пяти рабочих дней с даты наступления указанного случая;</w:t>
      </w:r>
      <w:proofErr w:type="gramEnd"/>
    </w:p>
    <w:p w:rsidR="00EB2200" w:rsidRPr="00ED2BFD" w:rsidRDefault="00EB2200" w:rsidP="00EB2200">
      <w:pPr>
        <w:numPr>
          <w:ilvl w:val="0"/>
          <w:numId w:val="15"/>
        </w:numPr>
        <w:spacing w:line="360" w:lineRule="atLeast"/>
        <w:ind w:left="0"/>
        <w:jc w:val="both"/>
        <w:rPr>
          <w:rFonts w:ascii="Times New Roman" w:eastAsia="Times New Roman" w:hAnsi="Times New Roman" w:cs="Times New Roman"/>
          <w:color w:val="000000" w:themeColor="text1"/>
          <w:sz w:val="24"/>
          <w:szCs w:val="24"/>
          <w:lang w:eastAsia="ru-RU"/>
        </w:rPr>
      </w:pPr>
      <w:proofErr w:type="gramStart"/>
      <w:r w:rsidRPr="00ED2BFD">
        <w:rPr>
          <w:rFonts w:ascii="Times New Roman" w:eastAsia="Times New Roman" w:hAnsi="Times New Roman" w:cs="Times New Roman"/>
          <w:color w:val="000000" w:themeColor="text1"/>
          <w:sz w:val="24"/>
          <w:szCs w:val="24"/>
          <w:lang w:eastAsia="ru-RU"/>
        </w:rPr>
        <w:t xml:space="preserve">в случае отказа </w:t>
      </w:r>
      <w:proofErr w:type="spellStart"/>
      <w:r w:rsidRPr="00ED2BFD">
        <w:rPr>
          <w:rFonts w:ascii="Times New Roman" w:eastAsia="Times New Roman" w:hAnsi="Times New Roman" w:cs="Times New Roman"/>
          <w:color w:val="000000" w:themeColor="text1"/>
          <w:sz w:val="24"/>
          <w:szCs w:val="24"/>
          <w:lang w:eastAsia="ru-RU"/>
        </w:rPr>
        <w:t>аккредитационного</w:t>
      </w:r>
      <w:proofErr w:type="spellEnd"/>
      <w:r w:rsidRPr="00ED2BFD">
        <w:rPr>
          <w:rFonts w:ascii="Times New Roman" w:eastAsia="Times New Roman" w:hAnsi="Times New Roman" w:cs="Times New Roman"/>
          <w:color w:val="000000" w:themeColor="text1"/>
          <w:sz w:val="24"/>
          <w:szCs w:val="24"/>
          <w:lang w:eastAsia="ru-RU"/>
        </w:rPr>
        <w:t xml:space="preserve"> органа в государственной аккредитации исходной организации по соответствующей образовательной программе, если действие государственной аккредитации прекращено, - в течение 5 рабочих дней с момента внесения в государственную информационную систему «Реестр организаций, осуществляющих образовательную деятельность по имеющим государственную аккредитацию образовательным программам».</w:t>
      </w:r>
      <w:proofErr w:type="gramEnd"/>
    </w:p>
    <w:p w:rsidR="00EB2200" w:rsidRPr="00ED2BFD"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6.5.4. </w:t>
      </w:r>
      <w:ins w:id="8" w:author="Unknown">
        <w:r w:rsidRPr="00ED2BFD">
          <w:rPr>
            <w:rFonts w:ascii="Times New Roman" w:eastAsia="Times New Roman" w:hAnsi="Times New Roman" w:cs="Times New Roman"/>
            <w:color w:val="000000" w:themeColor="text1"/>
            <w:sz w:val="24"/>
            <w:szCs w:val="24"/>
            <w:lang w:eastAsia="ru-RU"/>
          </w:rPr>
          <w:t>Учредитель, за исключением случая, указанного в пункте 6.5.1, осуществляет выбор принимающих организаций с использованием:</w:t>
        </w:r>
      </w:ins>
    </w:p>
    <w:p w:rsidR="00EB2200" w:rsidRPr="00ED2BFD" w:rsidRDefault="00EB2200" w:rsidP="00EB2200">
      <w:pPr>
        <w:numPr>
          <w:ilvl w:val="0"/>
          <w:numId w:val="16"/>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информации, предварительно полученной от исходной организации, о списочном составе обучающихся с указанием осваиваемых ими образовательных программ;</w:t>
      </w:r>
    </w:p>
    <w:p w:rsidR="00EB2200" w:rsidRPr="00ED2BFD" w:rsidRDefault="00EB2200" w:rsidP="00EB2200">
      <w:pPr>
        <w:numPr>
          <w:ilvl w:val="0"/>
          <w:numId w:val="16"/>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сведений, содержащихся в Реестре организаций.</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6.5.5. </w:t>
      </w:r>
      <w:proofErr w:type="gramStart"/>
      <w:r w:rsidRPr="00ED2BFD">
        <w:rPr>
          <w:rFonts w:ascii="Times New Roman" w:eastAsia="Times New Roman" w:hAnsi="Times New Roman" w:cs="Times New Roman"/>
          <w:color w:val="000000" w:themeColor="text1"/>
          <w:sz w:val="24"/>
          <w:szCs w:val="24"/>
          <w:lang w:eastAsia="ru-RU"/>
        </w:rPr>
        <w:t>Учредитель запрашивает выбранные им из Реестра организаций, осуществляющих образовательную деятельность по соответствующим образовательным программам, о возможности перевода в них обучающихся.</w:t>
      </w:r>
      <w:proofErr w:type="gramEnd"/>
      <w:r w:rsidRPr="00ED2BFD">
        <w:rPr>
          <w:rFonts w:ascii="Times New Roman" w:eastAsia="Times New Roman" w:hAnsi="Times New Roman" w:cs="Times New Roman"/>
          <w:color w:val="000000" w:themeColor="text1"/>
          <w:sz w:val="24"/>
          <w:szCs w:val="24"/>
          <w:lang w:eastAsia="ru-RU"/>
        </w:rPr>
        <w:t xml:space="preserve"> 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 </w:t>
      </w:r>
    </w:p>
    <w:p w:rsidR="00EB2200" w:rsidRPr="00ED2BFD"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6.5.6. Исходная организация доводит до сведения обучающихся и их родителей (законных представителей) полученную от учредителя информацию об организациях, реализующих соответствующие образовательные программы, которые дали согласие на перевод обучающихся из исходной организации, а также о сроках предоставления заявлений лиц, </w:t>
      </w:r>
      <w:r w:rsidRPr="00ED2BFD">
        <w:rPr>
          <w:rFonts w:ascii="Times New Roman" w:eastAsia="Times New Roman" w:hAnsi="Times New Roman" w:cs="Times New Roman"/>
          <w:color w:val="000000" w:themeColor="text1"/>
          <w:sz w:val="24"/>
          <w:szCs w:val="24"/>
          <w:lang w:eastAsia="ru-RU"/>
        </w:rPr>
        <w:lastRenderedPageBreak/>
        <w:t>указанных в пункте 6.2, на перевод в принимающую организацию. Указанная информация доводится в течение десяти рабочих дней с момента ее получения и включает в себя:</w:t>
      </w:r>
    </w:p>
    <w:p w:rsidR="00EB2200" w:rsidRPr="00ED2BFD" w:rsidRDefault="00EB2200" w:rsidP="00EB2200">
      <w:pPr>
        <w:numPr>
          <w:ilvl w:val="0"/>
          <w:numId w:val="17"/>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наименование принимающей организации (принимающих организаций),</w:t>
      </w:r>
    </w:p>
    <w:p w:rsidR="00EB2200" w:rsidRPr="00ED2BFD" w:rsidRDefault="00EB2200" w:rsidP="00EB2200">
      <w:pPr>
        <w:numPr>
          <w:ilvl w:val="0"/>
          <w:numId w:val="17"/>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перечень образовательных программ, реализуемых организацией, количество свободных мест.</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6.5.7. </w:t>
      </w:r>
      <w:proofErr w:type="gramStart"/>
      <w:r w:rsidRPr="00ED2BFD">
        <w:rPr>
          <w:rFonts w:ascii="Times New Roman" w:eastAsia="Times New Roman" w:hAnsi="Times New Roman" w:cs="Times New Roman"/>
          <w:color w:val="000000" w:themeColor="text1"/>
          <w:sz w:val="24"/>
          <w:szCs w:val="24"/>
          <w:lang w:eastAsia="ru-RU"/>
        </w:rPr>
        <w:t>Совершеннолетний</w:t>
      </w:r>
      <w:proofErr w:type="gramEnd"/>
      <w:r w:rsidRPr="00ED2BFD">
        <w:rPr>
          <w:rFonts w:ascii="Times New Roman" w:eastAsia="Times New Roman" w:hAnsi="Times New Roman" w:cs="Times New Roman"/>
          <w:color w:val="000000" w:themeColor="text1"/>
          <w:sz w:val="24"/>
          <w:szCs w:val="24"/>
          <w:lang w:eastAsia="ru-RU"/>
        </w:rPr>
        <w:t xml:space="preserve"> обучающийся или родители (законные представители) несовершеннолетнего обучающегося указывают в письменном согласии принимающую организацию из перечня организаций, предложенных учредителем исходной организации. 6.5.8. После получения соответствующих письменных согласий лиц, указанных в пункте 6.2.,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(прекращение деятельности организации, аннулирование лицензии, лишение организации государственной аккредитации по соответствующей образовательной программе, прекращение действия государственной аккредитации).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6.5.9. Исходная организация передает в принимающую организацию списочный состав обучающихся, копии учебных планов, соответствующие письменные согласия лиц, указанных в пункте 6.2, личные дела обучающихся.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6.5.10. На основании представленных документов принимающая организация издает распорядительный акт </w:t>
      </w:r>
      <w:proofErr w:type="gramStart"/>
      <w:r w:rsidRPr="00ED2BFD">
        <w:rPr>
          <w:rFonts w:ascii="Times New Roman" w:eastAsia="Times New Roman" w:hAnsi="Times New Roman" w:cs="Times New Roman"/>
          <w:color w:val="000000" w:themeColor="text1"/>
          <w:sz w:val="24"/>
          <w:szCs w:val="24"/>
          <w:lang w:eastAsia="ru-RU"/>
        </w:rPr>
        <w:t>о зачислении обучающихся в принимающую организацию в порядке перевода в связи с прекращением</w:t>
      </w:r>
      <w:proofErr w:type="gramEnd"/>
      <w:r w:rsidRPr="00ED2BFD">
        <w:rPr>
          <w:rFonts w:ascii="Times New Roman" w:eastAsia="Times New Roman" w:hAnsi="Times New Roman" w:cs="Times New Roman"/>
          <w:color w:val="000000" w:themeColor="text1"/>
          <w:sz w:val="24"/>
          <w:szCs w:val="24"/>
          <w:lang w:eastAsia="ru-RU"/>
        </w:rPr>
        <w:t xml:space="preserve"> деятельности исходной организации, аннулированием лицензии, приостановлением действия лицензии, лишением исходной организации государственной аккредитации по соответствующей образовательной программе, прекращением действия государственной аккредитации. В распорядительном акте о зачислении делается </w:t>
      </w:r>
      <w:proofErr w:type="gramStart"/>
      <w:r w:rsidRPr="00ED2BFD">
        <w:rPr>
          <w:rFonts w:ascii="Times New Roman" w:eastAsia="Times New Roman" w:hAnsi="Times New Roman" w:cs="Times New Roman"/>
          <w:color w:val="000000" w:themeColor="text1"/>
          <w:sz w:val="24"/>
          <w:szCs w:val="24"/>
          <w:lang w:eastAsia="ru-RU"/>
        </w:rPr>
        <w:t>запись</w:t>
      </w:r>
      <w:proofErr w:type="gramEnd"/>
      <w:r w:rsidRPr="00ED2BFD">
        <w:rPr>
          <w:rFonts w:ascii="Times New Roman" w:eastAsia="Times New Roman" w:hAnsi="Times New Roman" w:cs="Times New Roman"/>
          <w:color w:val="000000" w:themeColor="text1"/>
          <w:sz w:val="24"/>
          <w:szCs w:val="24"/>
          <w:lang w:eastAsia="ru-RU"/>
        </w:rPr>
        <w:t xml:space="preserve"> о зачислении обучающегося в порядке перевода с указанием исходной организации, в которой он обучался до перевода, класса, формы обучения. </w:t>
      </w:r>
    </w:p>
    <w:p w:rsidR="00EB2200" w:rsidRPr="00ED2BFD"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6.5.11. </w:t>
      </w:r>
      <w:proofErr w:type="gramStart"/>
      <w:r w:rsidRPr="00ED2BFD">
        <w:rPr>
          <w:rFonts w:ascii="Times New Roman" w:eastAsia="Times New Roman" w:hAnsi="Times New Roman" w:cs="Times New Roman"/>
          <w:color w:val="000000" w:themeColor="text1"/>
          <w:sz w:val="24"/>
          <w:szCs w:val="24"/>
          <w:lang w:eastAsia="ru-RU"/>
        </w:rPr>
        <w:t>В принимающей организации на основании переданных личных дел на обучающихся формируются новые личные дела, включающие, в том числе, выписку из распорядительного акта о зачислении в порядке перевода, соответствующие письменные согласия лиц, указанных в пункте 6.2.</w:t>
      </w:r>
      <w:proofErr w:type="gramEnd"/>
    </w:p>
    <w:p w:rsidR="00EB2200" w:rsidRPr="00ED2BFD" w:rsidRDefault="00EB2200" w:rsidP="00EB2200">
      <w:pPr>
        <w:spacing w:line="336" w:lineRule="atLeast"/>
        <w:jc w:val="both"/>
        <w:outlineLvl w:val="2"/>
        <w:rPr>
          <w:rFonts w:ascii="Times New Roman" w:eastAsia="Times New Roman" w:hAnsi="Times New Roman" w:cs="Times New Roman"/>
          <w:b/>
          <w:bCs/>
          <w:color w:val="000000" w:themeColor="text1"/>
          <w:sz w:val="24"/>
          <w:szCs w:val="24"/>
          <w:lang w:eastAsia="ru-RU"/>
        </w:rPr>
      </w:pPr>
      <w:r w:rsidRPr="00ED2BFD">
        <w:rPr>
          <w:rFonts w:ascii="Times New Roman" w:eastAsia="Times New Roman" w:hAnsi="Times New Roman" w:cs="Times New Roman"/>
          <w:b/>
          <w:bCs/>
          <w:color w:val="000000" w:themeColor="text1"/>
          <w:sz w:val="24"/>
          <w:szCs w:val="24"/>
          <w:lang w:eastAsia="ru-RU"/>
        </w:rPr>
        <w:t xml:space="preserve">7. Основания отчисления и восстановления </w:t>
      </w:r>
      <w:proofErr w:type="gramStart"/>
      <w:r w:rsidRPr="00ED2BFD">
        <w:rPr>
          <w:rFonts w:ascii="Times New Roman" w:eastAsia="Times New Roman" w:hAnsi="Times New Roman" w:cs="Times New Roman"/>
          <w:b/>
          <w:bCs/>
          <w:color w:val="000000" w:themeColor="text1"/>
          <w:sz w:val="24"/>
          <w:szCs w:val="24"/>
          <w:lang w:eastAsia="ru-RU"/>
        </w:rPr>
        <w:t>обучающихся</w:t>
      </w:r>
      <w:proofErr w:type="gramEnd"/>
    </w:p>
    <w:p w:rsidR="00EB2200" w:rsidRPr="00ED2BFD"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7.1. </w:t>
      </w:r>
      <w:proofErr w:type="gramStart"/>
      <w:ins w:id="9" w:author="Unknown">
        <w:r w:rsidRPr="00ED2BFD">
          <w:rPr>
            <w:rFonts w:ascii="Times New Roman" w:eastAsia="Times New Roman" w:hAnsi="Times New Roman" w:cs="Times New Roman"/>
            <w:color w:val="000000" w:themeColor="text1"/>
            <w:sz w:val="24"/>
            <w:szCs w:val="24"/>
            <w:lang w:eastAsia="ru-RU"/>
          </w:rPr>
          <w:t>Обучающийся</w:t>
        </w:r>
        <w:proofErr w:type="gramEnd"/>
        <w:r w:rsidRPr="00ED2BFD">
          <w:rPr>
            <w:rFonts w:ascii="Times New Roman" w:eastAsia="Times New Roman" w:hAnsi="Times New Roman" w:cs="Times New Roman"/>
            <w:color w:val="000000" w:themeColor="text1"/>
            <w:sz w:val="24"/>
            <w:szCs w:val="24"/>
            <w:lang w:eastAsia="ru-RU"/>
          </w:rPr>
          <w:t xml:space="preserve"> может быть отчислен из организации, осуществляющей образовательную деятельность:</w:t>
        </w:r>
      </w:ins>
    </w:p>
    <w:p w:rsidR="00EB2200" w:rsidRPr="00ED2BFD" w:rsidRDefault="00EB2200" w:rsidP="00EB2200">
      <w:pPr>
        <w:numPr>
          <w:ilvl w:val="0"/>
          <w:numId w:val="18"/>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в связи с получением образования (завершением обучения);</w:t>
      </w:r>
    </w:p>
    <w:p w:rsidR="00EB2200" w:rsidRPr="00ED2BFD" w:rsidRDefault="00EB2200" w:rsidP="00EB2200">
      <w:pPr>
        <w:numPr>
          <w:ilvl w:val="0"/>
          <w:numId w:val="18"/>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по инициативе обучающегося или родителей (законных представителей) несовершеннолетнего обучающегося, в т.ч. в случае перевода обучающегося для продолжения освоения образовательной программы в другой организации, осуществляющей образовательную деятельность;</w:t>
      </w:r>
    </w:p>
    <w:p w:rsidR="00EB2200" w:rsidRPr="00ED2BFD" w:rsidRDefault="00EB2200" w:rsidP="00EB2200">
      <w:pPr>
        <w:numPr>
          <w:ilvl w:val="0"/>
          <w:numId w:val="18"/>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lastRenderedPageBreak/>
        <w:t>в случае установления нарушения порядка приема в общеобразовательную организацию, повлекшего по вине обучающегося его незаконное зачисление в организацию (согласно п.2 ч. 2 ст. 61 ФЗ «Об образовании в РФ»);</w:t>
      </w:r>
    </w:p>
    <w:p w:rsidR="00EB2200" w:rsidRPr="00ED2BFD" w:rsidRDefault="00EB2200" w:rsidP="00EB2200">
      <w:pPr>
        <w:numPr>
          <w:ilvl w:val="0"/>
          <w:numId w:val="18"/>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за неисполнение или нарушение Устава организации, осуществляющей образовательную деятельность, Правил внутреннего распорядка, или иных локальных нормативных актов по вопросам организации и осуществления образовательной деятельности;</w:t>
      </w:r>
    </w:p>
    <w:p w:rsidR="00EB2200" w:rsidRPr="00ED2BFD" w:rsidRDefault="00EB2200" w:rsidP="00EB2200">
      <w:pPr>
        <w:numPr>
          <w:ilvl w:val="0"/>
          <w:numId w:val="18"/>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по обстоятельствам, не зависящим от воли обучающегося или родителей (законных представителей) несовершеннолетнего обучающегося и школы, в т.ч. в случае ликвидации организации, осуществляющей образовательную деятельность.</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7.2. Отчисление обучающегося, как мера дисциплинарного взыскания, осуществляется в соответствии с Порядком применения к обучающимся и снятия с обучающихся мер дисциплинарного взыскания, утвержденным Приказом Министерства образования и науки РФ от 15.03.13 № 185 (ч.12.ст.43 «Об образовании в РФ»).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7.3.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7.4. Школа незамедлительно информирует об отчислении несовершеннолетнего обучающегося в качестве меры дисциплинарного взыскания отдел образования администрации ________ района. Отдел образования администрации _______ района и родители (законные представители) несовершеннолетнего обучающегося, отчисленного из школы, не позднее чем в месячный срок принимают меры, обеспечивающие получение </w:t>
      </w:r>
      <w:proofErr w:type="gramStart"/>
      <w:r w:rsidRPr="00ED2BFD">
        <w:rPr>
          <w:rFonts w:ascii="Times New Roman" w:eastAsia="Times New Roman" w:hAnsi="Times New Roman" w:cs="Times New Roman"/>
          <w:color w:val="000000" w:themeColor="text1"/>
          <w:sz w:val="24"/>
          <w:szCs w:val="24"/>
          <w:lang w:eastAsia="ru-RU"/>
        </w:rPr>
        <w:t>несовершеннолетним</w:t>
      </w:r>
      <w:proofErr w:type="gramEnd"/>
      <w:r w:rsidRPr="00ED2BFD">
        <w:rPr>
          <w:rFonts w:ascii="Times New Roman" w:eastAsia="Times New Roman" w:hAnsi="Times New Roman" w:cs="Times New Roman"/>
          <w:color w:val="000000" w:themeColor="text1"/>
          <w:sz w:val="24"/>
          <w:szCs w:val="24"/>
          <w:lang w:eastAsia="ru-RU"/>
        </w:rPr>
        <w:t xml:space="preserve"> обучающимся общего образования.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7.5. </w:t>
      </w:r>
      <w:proofErr w:type="gramStart"/>
      <w:r w:rsidRPr="00ED2BFD">
        <w:rPr>
          <w:rFonts w:ascii="Times New Roman" w:eastAsia="Times New Roman" w:hAnsi="Times New Roman" w:cs="Times New Roman"/>
          <w:color w:val="000000" w:themeColor="text1"/>
          <w:sz w:val="24"/>
          <w:szCs w:val="24"/>
          <w:lang w:eastAsia="ru-RU"/>
        </w:rPr>
        <w:t>Обучающийся</w:t>
      </w:r>
      <w:proofErr w:type="gramEnd"/>
      <w:r w:rsidRPr="00ED2BFD">
        <w:rPr>
          <w:rFonts w:ascii="Times New Roman" w:eastAsia="Times New Roman" w:hAnsi="Times New Roman" w:cs="Times New Roman"/>
          <w:color w:val="000000" w:themeColor="text1"/>
          <w:sz w:val="24"/>
          <w:szCs w:val="24"/>
          <w:lang w:eastAsia="ru-RU"/>
        </w:rPr>
        <w:t xml:space="preserve">, родители (законные представители) несовершеннолетнего обучающегося вправе обжаловать в комиссии по урегулированию споров между участниками образовательных отношений меры дисциплинарного взыскания и их применение к обучающемуся.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7.6. Меры дисциплинарного взыскания не применяются к </w:t>
      </w:r>
      <w:proofErr w:type="gramStart"/>
      <w:r w:rsidRPr="00ED2BFD">
        <w:rPr>
          <w:rFonts w:ascii="Times New Roman" w:eastAsia="Times New Roman" w:hAnsi="Times New Roman" w:cs="Times New Roman"/>
          <w:color w:val="000000" w:themeColor="text1"/>
          <w:sz w:val="24"/>
          <w:szCs w:val="24"/>
          <w:lang w:eastAsia="ru-RU"/>
        </w:rPr>
        <w:t>обучающимся</w:t>
      </w:r>
      <w:proofErr w:type="gramEnd"/>
      <w:r w:rsidRPr="00ED2BFD">
        <w:rPr>
          <w:rFonts w:ascii="Times New Roman" w:eastAsia="Times New Roman" w:hAnsi="Times New Roman" w:cs="Times New Roman"/>
          <w:color w:val="000000" w:themeColor="text1"/>
          <w:sz w:val="24"/>
          <w:szCs w:val="24"/>
          <w:lang w:eastAsia="ru-RU"/>
        </w:rPr>
        <w:t xml:space="preserve">, осваивающим программы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7.7. Не допускается применение мер дисциплинарного взыскания к </w:t>
      </w:r>
      <w:proofErr w:type="gramStart"/>
      <w:r w:rsidRPr="00ED2BFD">
        <w:rPr>
          <w:rFonts w:ascii="Times New Roman" w:eastAsia="Times New Roman" w:hAnsi="Times New Roman" w:cs="Times New Roman"/>
          <w:color w:val="000000" w:themeColor="text1"/>
          <w:sz w:val="24"/>
          <w:szCs w:val="24"/>
          <w:lang w:eastAsia="ru-RU"/>
        </w:rPr>
        <w:t>обучающимся</w:t>
      </w:r>
      <w:proofErr w:type="gramEnd"/>
      <w:r w:rsidRPr="00ED2BFD">
        <w:rPr>
          <w:rFonts w:ascii="Times New Roman" w:eastAsia="Times New Roman" w:hAnsi="Times New Roman" w:cs="Times New Roman"/>
          <w:color w:val="000000" w:themeColor="text1"/>
          <w:sz w:val="24"/>
          <w:szCs w:val="24"/>
          <w:lang w:eastAsia="ru-RU"/>
        </w:rPr>
        <w:t xml:space="preserve"> во время их болезни, каникул.</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 7.8. Решение о переводе, отчислении детей-сирот и детей, оставшихся без попечения родителей, из одной организации в другую принимается с согласия комиссии по делам несовершеннолетних и защите их прав и органа опеки и попечительства.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7.9. Отчисление обучающегося при его переводе для продолжения освоения образовательной программы в другую организацию, осуществляющую образовательную деятельность, осуществляется в соответствии с Порядком перевода лиц, обучающихся по образовательным программам начального общего, основного общего и среднего общего </w:t>
      </w:r>
      <w:r w:rsidRPr="00ED2BFD">
        <w:rPr>
          <w:rFonts w:ascii="Times New Roman" w:eastAsia="Times New Roman" w:hAnsi="Times New Roman" w:cs="Times New Roman"/>
          <w:color w:val="000000" w:themeColor="text1"/>
          <w:sz w:val="24"/>
          <w:szCs w:val="24"/>
          <w:lang w:eastAsia="ru-RU"/>
        </w:rPr>
        <w:lastRenderedPageBreak/>
        <w:t xml:space="preserve">образования, из одной образовательной организации в другую образовательную организацию, реализующую соответствующие образовательные программы. </w:t>
      </w:r>
    </w:p>
    <w:p w:rsidR="00EB2200" w:rsidRPr="00ED2BFD"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7.10. Отчисление по инициативе обучающегося или родителей (законных представителей) несовершеннолетнего обучающегося, достигшего возраста пятнадцати лет, за исключением отчисления при переводе обучающегося для продолжения освоения образовательной программы в другую организацию, осуществляющую образовательную деятельность, производится по заявлению обучающегося или родителей (законных представителей) обучающегося. </w:t>
      </w:r>
      <w:ins w:id="10" w:author="Unknown">
        <w:r w:rsidRPr="00ED2BFD">
          <w:rPr>
            <w:rFonts w:ascii="Times New Roman" w:eastAsia="Times New Roman" w:hAnsi="Times New Roman" w:cs="Times New Roman"/>
            <w:color w:val="000000" w:themeColor="text1"/>
            <w:sz w:val="24"/>
            <w:szCs w:val="24"/>
            <w:lang w:eastAsia="ru-RU"/>
          </w:rPr>
          <w:t>В заявлении указываются:</w:t>
        </w:r>
      </w:ins>
    </w:p>
    <w:p w:rsidR="00EB2200" w:rsidRPr="00ED2BFD" w:rsidRDefault="00EB2200" w:rsidP="00EB2200">
      <w:pPr>
        <w:numPr>
          <w:ilvl w:val="0"/>
          <w:numId w:val="19"/>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фамилия, имя, отчество (при наличии) школьника;</w:t>
      </w:r>
    </w:p>
    <w:p w:rsidR="00EB2200" w:rsidRPr="00ED2BFD" w:rsidRDefault="00EB2200" w:rsidP="00EB2200">
      <w:pPr>
        <w:numPr>
          <w:ilvl w:val="0"/>
          <w:numId w:val="19"/>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дата и место рождения;</w:t>
      </w:r>
    </w:p>
    <w:p w:rsidR="00EB2200" w:rsidRPr="00ED2BFD" w:rsidRDefault="00EB2200" w:rsidP="00EB2200">
      <w:pPr>
        <w:numPr>
          <w:ilvl w:val="0"/>
          <w:numId w:val="19"/>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класс обучения;</w:t>
      </w:r>
    </w:p>
    <w:p w:rsidR="00EB2200" w:rsidRPr="00ED2BFD" w:rsidRDefault="00EB2200" w:rsidP="00EB2200">
      <w:pPr>
        <w:numPr>
          <w:ilvl w:val="0"/>
          <w:numId w:val="19"/>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причины оставления организации.</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После поступления заявления родителей (законных представителей) несовершеннолетнего обучающегося, достигшего возраста пятнадцати лет и не имеющего основного общего образования, общеобразовательная организация испрашивает письменное согласие на отчисление комиссии по делам несовершеннолетних и защите их прав и органа местного самоуправления в сфере образования. При поступлении заявления несовершеннолетнего обучающегося, достигшего возраста пятнадцати лет и не имеющего основного общего образования, общеобразовательная организация испрашивает письменное согласие на отчисление у родителей (законных представителей) обучающегося, комиссии по делам несовершеннолетних и защите их прав и органа местного самоуправления в сфере образования.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7.11. Отчисление из организации, осуществляющей образовательную деятельность, оформляется приказом директора школы с внесением соответствующих записей в алфавитную книгу учета обучающихся. </w:t>
      </w:r>
    </w:p>
    <w:p w:rsidR="00EB2200" w:rsidRPr="00ED2BFD"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7.12. </w:t>
      </w:r>
      <w:ins w:id="11" w:author="Unknown">
        <w:r w:rsidRPr="00ED2BFD">
          <w:rPr>
            <w:rFonts w:ascii="Times New Roman" w:eastAsia="Times New Roman" w:hAnsi="Times New Roman" w:cs="Times New Roman"/>
            <w:color w:val="000000" w:themeColor="text1"/>
            <w:sz w:val="24"/>
            <w:szCs w:val="24"/>
            <w:lang w:eastAsia="ru-RU"/>
          </w:rPr>
          <w:t>При отчислении организация, осуществляющая образовательную деятельность, выдает заявителю следующие документы:</w:t>
        </w:r>
      </w:ins>
    </w:p>
    <w:p w:rsidR="00EB2200" w:rsidRPr="00ED2BFD" w:rsidRDefault="00EB2200" w:rsidP="00EB2200">
      <w:pPr>
        <w:numPr>
          <w:ilvl w:val="0"/>
          <w:numId w:val="20"/>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личное дело </w:t>
      </w:r>
      <w:proofErr w:type="gramStart"/>
      <w:r w:rsidRPr="00ED2BFD">
        <w:rPr>
          <w:rFonts w:ascii="Times New Roman" w:eastAsia="Times New Roman" w:hAnsi="Times New Roman" w:cs="Times New Roman"/>
          <w:color w:val="000000" w:themeColor="text1"/>
          <w:sz w:val="24"/>
          <w:szCs w:val="24"/>
          <w:lang w:eastAsia="ru-RU"/>
        </w:rPr>
        <w:t>обучающегося</w:t>
      </w:r>
      <w:proofErr w:type="gramEnd"/>
      <w:r w:rsidRPr="00ED2BFD">
        <w:rPr>
          <w:rFonts w:ascii="Times New Roman" w:eastAsia="Times New Roman" w:hAnsi="Times New Roman" w:cs="Times New Roman"/>
          <w:color w:val="000000" w:themeColor="text1"/>
          <w:sz w:val="24"/>
          <w:szCs w:val="24"/>
          <w:lang w:eastAsia="ru-RU"/>
        </w:rPr>
        <w:t>;</w:t>
      </w:r>
    </w:p>
    <w:p w:rsidR="00EB2200" w:rsidRPr="00ED2BFD" w:rsidRDefault="00EB2200" w:rsidP="00EB2200">
      <w:pPr>
        <w:numPr>
          <w:ilvl w:val="0"/>
          <w:numId w:val="20"/>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ведомость текущих оценок, которая подписывается директором школы и заверяется печатью;</w:t>
      </w:r>
    </w:p>
    <w:p w:rsidR="00EB2200" w:rsidRPr="00ED2BFD" w:rsidRDefault="00EB2200" w:rsidP="00EB2200">
      <w:pPr>
        <w:numPr>
          <w:ilvl w:val="0"/>
          <w:numId w:val="20"/>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документ об уровне образования (при его наличии);</w:t>
      </w:r>
    </w:p>
    <w:p w:rsidR="00EB2200" w:rsidRPr="00ED2BFD" w:rsidRDefault="00EB2200" w:rsidP="00EB2200">
      <w:pPr>
        <w:numPr>
          <w:ilvl w:val="0"/>
          <w:numId w:val="20"/>
        </w:numPr>
        <w:spacing w:line="360" w:lineRule="atLeast"/>
        <w:ind w:left="0"/>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медицинскую карту </w:t>
      </w:r>
      <w:proofErr w:type="gramStart"/>
      <w:r w:rsidRPr="00ED2BFD">
        <w:rPr>
          <w:rFonts w:ascii="Times New Roman" w:eastAsia="Times New Roman" w:hAnsi="Times New Roman" w:cs="Times New Roman"/>
          <w:color w:val="000000" w:themeColor="text1"/>
          <w:sz w:val="24"/>
          <w:szCs w:val="24"/>
          <w:lang w:eastAsia="ru-RU"/>
        </w:rPr>
        <w:t>обучающегося</w:t>
      </w:r>
      <w:proofErr w:type="gramEnd"/>
      <w:r w:rsidRPr="00ED2BFD">
        <w:rPr>
          <w:rFonts w:ascii="Times New Roman" w:eastAsia="Times New Roman" w:hAnsi="Times New Roman" w:cs="Times New Roman"/>
          <w:color w:val="000000" w:themeColor="text1"/>
          <w:sz w:val="24"/>
          <w:szCs w:val="24"/>
          <w:lang w:eastAsia="ru-RU"/>
        </w:rPr>
        <w:t>.</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7.13. </w:t>
      </w:r>
      <w:proofErr w:type="gramStart"/>
      <w:r w:rsidRPr="00ED2BFD">
        <w:rPr>
          <w:rFonts w:ascii="Times New Roman" w:eastAsia="Times New Roman" w:hAnsi="Times New Roman" w:cs="Times New Roman"/>
          <w:color w:val="000000" w:themeColor="text1"/>
          <w:sz w:val="24"/>
          <w:szCs w:val="24"/>
          <w:lang w:eastAsia="ru-RU"/>
        </w:rPr>
        <w:t xml:space="preserve">Обучающимся, не прошедшим итоговой аттестации или получившим на итоговой аттестации неудовлетворительные результаты, а также обучающимся, освоившим часть образовательной программ и (или) отчисленным из организации выдается справка об обучении или периоде обучения установленного образца (приложение 1 к данному локальному акту). </w:t>
      </w:r>
      <w:proofErr w:type="gramEnd"/>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7.14. Права и обязанности обучающегося, предусмотренные законодательством об образовании и локальными нормативными актами организации прекращаются </w:t>
      </w:r>
      <w:proofErr w:type="gramStart"/>
      <w:r w:rsidRPr="00ED2BFD">
        <w:rPr>
          <w:rFonts w:ascii="Times New Roman" w:eastAsia="Times New Roman" w:hAnsi="Times New Roman" w:cs="Times New Roman"/>
          <w:color w:val="000000" w:themeColor="text1"/>
          <w:sz w:val="24"/>
          <w:szCs w:val="24"/>
          <w:lang w:eastAsia="ru-RU"/>
        </w:rPr>
        <w:t>с даты</w:t>
      </w:r>
      <w:proofErr w:type="gramEnd"/>
      <w:r w:rsidRPr="00ED2BFD">
        <w:rPr>
          <w:rFonts w:ascii="Times New Roman" w:eastAsia="Times New Roman" w:hAnsi="Times New Roman" w:cs="Times New Roman"/>
          <w:color w:val="000000" w:themeColor="text1"/>
          <w:sz w:val="24"/>
          <w:szCs w:val="24"/>
          <w:lang w:eastAsia="ru-RU"/>
        </w:rPr>
        <w:t xml:space="preserve"> его отчисления из организации, осуществляющей образовательную деятельность. </w:t>
      </w:r>
    </w:p>
    <w:p w:rsidR="00EB2200" w:rsidRPr="00ED2BFD"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lastRenderedPageBreak/>
        <w:t xml:space="preserve">7.15. </w:t>
      </w:r>
      <w:proofErr w:type="gramStart"/>
      <w:r w:rsidRPr="00ED2BFD">
        <w:rPr>
          <w:rFonts w:ascii="Times New Roman" w:eastAsia="Times New Roman" w:hAnsi="Times New Roman" w:cs="Times New Roman"/>
          <w:color w:val="000000" w:themeColor="text1"/>
          <w:sz w:val="24"/>
          <w:szCs w:val="24"/>
          <w:lang w:eastAsia="ru-RU"/>
        </w:rPr>
        <w:t>Участникам ГИА, не прошедшим ГИА по обязательным учебным предметам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резервные сроки, предоставляется право пройти ГИА по русскому языку и (или) математике базового уровня в сроки и в формах, устанавливаемых настоящим Порядком, но не ранее</w:t>
      </w:r>
      <w:proofErr w:type="gramEnd"/>
      <w:r w:rsidRPr="00ED2BFD">
        <w:rPr>
          <w:rFonts w:ascii="Times New Roman" w:eastAsia="Times New Roman" w:hAnsi="Times New Roman" w:cs="Times New Roman"/>
          <w:color w:val="000000" w:themeColor="text1"/>
          <w:sz w:val="24"/>
          <w:szCs w:val="24"/>
          <w:lang w:eastAsia="ru-RU"/>
        </w:rPr>
        <w:t xml:space="preserve"> 1 сентября текущего года. Для повторного прохождения ГИА участники ГИА восстанавливаются в образовательной организации на срок, необходимый для прохождения ГИА (согласно п. 92 приказа Министерства просвещения РФ от 07.11.2018 №190/1512 «Об утверждении Порядка проведения государственной итоговой аттестации по образовательным программам среднего общего образования»).</w:t>
      </w:r>
    </w:p>
    <w:p w:rsidR="00EB2200" w:rsidRPr="00ED2BFD" w:rsidRDefault="00EB2200" w:rsidP="00EB2200">
      <w:pPr>
        <w:spacing w:line="336" w:lineRule="atLeast"/>
        <w:jc w:val="both"/>
        <w:outlineLvl w:val="2"/>
        <w:rPr>
          <w:rFonts w:ascii="Times New Roman" w:eastAsia="Times New Roman" w:hAnsi="Times New Roman" w:cs="Times New Roman"/>
          <w:b/>
          <w:bCs/>
          <w:color w:val="000000" w:themeColor="text1"/>
          <w:sz w:val="24"/>
          <w:szCs w:val="24"/>
          <w:lang w:eastAsia="ru-RU"/>
        </w:rPr>
      </w:pPr>
      <w:r w:rsidRPr="00ED2BFD">
        <w:rPr>
          <w:rFonts w:ascii="Times New Roman" w:eastAsia="Times New Roman" w:hAnsi="Times New Roman" w:cs="Times New Roman"/>
          <w:b/>
          <w:bCs/>
          <w:color w:val="000000" w:themeColor="text1"/>
          <w:sz w:val="24"/>
          <w:szCs w:val="24"/>
          <w:lang w:eastAsia="ru-RU"/>
        </w:rPr>
        <w:t>8. Порядок разрешения разногласий, возникающих при приеме, переводе, отчислении и исключении обучающихся</w:t>
      </w:r>
    </w:p>
    <w:p w:rsidR="00EB2200" w:rsidRPr="00ED2BFD"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8.1. В случае отказа гражданам в приеме и других разногласий при переводе, отчислении и исключении обучающихся родители (законные представители) имеют право обжаловать действия (бездействия) специалистов общеобразовательной организации. Обжалование осуществляется путем подачи письменного обращения или путем непосредственного обращения к директору школы, в органы, осуществляющие управление в сфере образования федерального, регионального, муниципального уровней, в органы местного самоуправления.</w:t>
      </w:r>
    </w:p>
    <w:p w:rsidR="00EB2200" w:rsidRPr="00ED2BFD" w:rsidRDefault="00EB2200" w:rsidP="00EB2200">
      <w:pPr>
        <w:spacing w:line="336" w:lineRule="atLeast"/>
        <w:jc w:val="both"/>
        <w:outlineLvl w:val="2"/>
        <w:rPr>
          <w:rFonts w:ascii="Times New Roman" w:eastAsia="Times New Roman" w:hAnsi="Times New Roman" w:cs="Times New Roman"/>
          <w:b/>
          <w:bCs/>
          <w:color w:val="000000" w:themeColor="text1"/>
          <w:sz w:val="24"/>
          <w:szCs w:val="24"/>
          <w:lang w:eastAsia="ru-RU"/>
        </w:rPr>
      </w:pPr>
      <w:r w:rsidRPr="00ED2BFD">
        <w:rPr>
          <w:rFonts w:ascii="Times New Roman" w:eastAsia="Times New Roman" w:hAnsi="Times New Roman" w:cs="Times New Roman"/>
          <w:b/>
          <w:bCs/>
          <w:color w:val="000000" w:themeColor="text1"/>
          <w:sz w:val="24"/>
          <w:szCs w:val="24"/>
          <w:lang w:eastAsia="ru-RU"/>
        </w:rPr>
        <w:t>9. Заключительные положения</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9.1. Настоящее </w:t>
      </w:r>
      <w:r w:rsidRPr="00ED2BFD">
        <w:rPr>
          <w:rFonts w:ascii="Times New Roman" w:eastAsia="Times New Roman" w:hAnsi="Times New Roman" w:cs="Times New Roman"/>
          <w:iCs/>
          <w:color w:val="000000" w:themeColor="text1"/>
          <w:sz w:val="24"/>
          <w:szCs w:val="24"/>
          <w:lang w:eastAsia="ru-RU"/>
        </w:rPr>
        <w:t>Положение о правилах приема, перевода, выбытия и отчисления обучающихся </w:t>
      </w:r>
      <w:r w:rsidRPr="00ED2BFD">
        <w:rPr>
          <w:rFonts w:ascii="Times New Roman" w:eastAsia="Times New Roman" w:hAnsi="Times New Roman" w:cs="Times New Roman"/>
          <w:color w:val="000000" w:themeColor="text1"/>
          <w:sz w:val="24"/>
          <w:szCs w:val="24"/>
          <w:lang w:eastAsia="ru-RU"/>
        </w:rPr>
        <w:t xml:space="preserve">является локальным нормативным актом, принимается на Педагогическом совете школы и утверждается (либо вводится в действие) приказом директора организации, осуществляющей образовательную деятельность.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 xml:space="preserve">9.2.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EB2200"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9.3. </w:t>
      </w:r>
      <w:r w:rsidRPr="00ED2BFD">
        <w:rPr>
          <w:rFonts w:ascii="Times New Roman" w:eastAsia="Times New Roman" w:hAnsi="Times New Roman" w:cs="Times New Roman"/>
          <w:iCs/>
          <w:color w:val="000000" w:themeColor="text1"/>
          <w:sz w:val="24"/>
          <w:szCs w:val="24"/>
          <w:lang w:eastAsia="ru-RU"/>
        </w:rPr>
        <w:t>Положение о правилах приема, перевода, выбытия и отчисления обучающихся</w:t>
      </w:r>
      <w:r w:rsidRPr="00ED2BFD">
        <w:rPr>
          <w:rFonts w:ascii="Times New Roman" w:eastAsia="Times New Roman" w:hAnsi="Times New Roman" w:cs="Times New Roman"/>
          <w:color w:val="000000" w:themeColor="text1"/>
          <w:sz w:val="24"/>
          <w:szCs w:val="24"/>
          <w:lang w:eastAsia="ru-RU"/>
        </w:rPr>
        <w:t xml:space="preserve"> принимается на неопределенный срок. Изменения и дополнения к Положению принимаются в порядке, предусмотренном п.9.1. настоящего Положения. </w:t>
      </w:r>
    </w:p>
    <w:p w:rsidR="00EB2200" w:rsidRPr="00ED2BFD" w:rsidRDefault="00EB2200" w:rsidP="00EB2200">
      <w:pPr>
        <w:spacing w:line="360" w:lineRule="atLeast"/>
        <w:jc w:val="both"/>
        <w:rPr>
          <w:rFonts w:ascii="Times New Roman" w:eastAsia="Times New Roman" w:hAnsi="Times New Roman" w:cs="Times New Roman"/>
          <w:color w:val="000000" w:themeColor="text1"/>
          <w:sz w:val="24"/>
          <w:szCs w:val="24"/>
          <w:lang w:eastAsia="ru-RU"/>
        </w:rPr>
      </w:pPr>
      <w:r w:rsidRPr="00ED2BFD">
        <w:rPr>
          <w:rFonts w:ascii="Times New Roman" w:eastAsia="Times New Roman" w:hAnsi="Times New Roman" w:cs="Times New Roman"/>
          <w:color w:val="000000" w:themeColor="text1"/>
          <w:sz w:val="24"/>
          <w:szCs w:val="24"/>
          <w:lang w:eastAsia="ru-RU"/>
        </w:rPr>
        <w:t>9.4.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EB2200" w:rsidRPr="00ED2BFD" w:rsidRDefault="00EB2200" w:rsidP="00EB2200">
      <w:pPr>
        <w:jc w:val="both"/>
        <w:rPr>
          <w:rFonts w:ascii="Times New Roman" w:hAnsi="Times New Roman" w:cs="Times New Roman"/>
          <w:color w:val="000000" w:themeColor="text1"/>
          <w:sz w:val="24"/>
          <w:szCs w:val="24"/>
        </w:rPr>
      </w:pPr>
    </w:p>
    <w:p w:rsidR="000322B4" w:rsidRDefault="000322B4"/>
    <w:sectPr w:rsidR="000322B4" w:rsidSect="00FA14E7">
      <w:footerReference w:type="default" r:id="rId7"/>
      <w:pgSz w:w="11906" w:h="16838"/>
      <w:pgMar w:top="1134" w:right="850" w:bottom="1134"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43079"/>
      <w:docPartObj>
        <w:docPartGallery w:val="Page Numbers (Bottom of Page)"/>
        <w:docPartUnique/>
      </w:docPartObj>
    </w:sdtPr>
    <w:sdtEndPr/>
    <w:sdtContent>
      <w:p w:rsidR="00FA14E7" w:rsidRDefault="00EB2200">
        <w:pPr>
          <w:pStyle w:val="a3"/>
        </w:pPr>
        <w:r>
          <w:fldChar w:fldCharType="begin"/>
        </w:r>
        <w:r>
          <w:instrText xml:space="preserve"> PAGE   \* MERGEFORMAT </w:instrText>
        </w:r>
        <w:r>
          <w:fldChar w:fldCharType="separate"/>
        </w:r>
        <w:r>
          <w:rPr>
            <w:noProof/>
          </w:rPr>
          <w:t>2</w:t>
        </w:r>
        <w:r>
          <w:fldChar w:fldCharType="end"/>
        </w:r>
      </w:p>
    </w:sdtContent>
  </w:sdt>
  <w:p w:rsidR="00FA14E7" w:rsidRDefault="00EB2200">
    <w:pPr>
      <w:pStyle w:val="a3"/>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B3A59"/>
    <w:multiLevelType w:val="multilevel"/>
    <w:tmpl w:val="2DE87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A274E2"/>
    <w:multiLevelType w:val="multilevel"/>
    <w:tmpl w:val="9DAC6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75639D"/>
    <w:multiLevelType w:val="multilevel"/>
    <w:tmpl w:val="733AE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B35F20"/>
    <w:multiLevelType w:val="multilevel"/>
    <w:tmpl w:val="2648F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66442B"/>
    <w:multiLevelType w:val="multilevel"/>
    <w:tmpl w:val="C0BC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E55360"/>
    <w:multiLevelType w:val="multilevel"/>
    <w:tmpl w:val="9D485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9402AA"/>
    <w:multiLevelType w:val="multilevel"/>
    <w:tmpl w:val="DAEAC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EE1702"/>
    <w:multiLevelType w:val="multilevel"/>
    <w:tmpl w:val="A9A2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114D94"/>
    <w:multiLevelType w:val="multilevel"/>
    <w:tmpl w:val="E2B2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D147F5"/>
    <w:multiLevelType w:val="multilevel"/>
    <w:tmpl w:val="9E663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305506"/>
    <w:multiLevelType w:val="multilevel"/>
    <w:tmpl w:val="FC46B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2D1B5E"/>
    <w:multiLevelType w:val="multilevel"/>
    <w:tmpl w:val="3BEC1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614345"/>
    <w:multiLevelType w:val="multilevel"/>
    <w:tmpl w:val="00727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66661F"/>
    <w:multiLevelType w:val="multilevel"/>
    <w:tmpl w:val="2012A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2C073E"/>
    <w:multiLevelType w:val="multilevel"/>
    <w:tmpl w:val="1896B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E2168CB"/>
    <w:multiLevelType w:val="multilevel"/>
    <w:tmpl w:val="EC1A2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659343E"/>
    <w:multiLevelType w:val="multilevel"/>
    <w:tmpl w:val="EFB44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BB4824"/>
    <w:multiLevelType w:val="multilevel"/>
    <w:tmpl w:val="A6603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3097242"/>
    <w:multiLevelType w:val="multilevel"/>
    <w:tmpl w:val="18C00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E3B0493"/>
    <w:multiLevelType w:val="multilevel"/>
    <w:tmpl w:val="69963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2"/>
  </w:num>
  <w:num w:numId="4">
    <w:abstractNumId w:val="19"/>
  </w:num>
  <w:num w:numId="5">
    <w:abstractNumId w:val="12"/>
  </w:num>
  <w:num w:numId="6">
    <w:abstractNumId w:val="14"/>
  </w:num>
  <w:num w:numId="7">
    <w:abstractNumId w:val="16"/>
  </w:num>
  <w:num w:numId="8">
    <w:abstractNumId w:val="1"/>
  </w:num>
  <w:num w:numId="9">
    <w:abstractNumId w:val="8"/>
  </w:num>
  <w:num w:numId="10">
    <w:abstractNumId w:val="18"/>
  </w:num>
  <w:num w:numId="11">
    <w:abstractNumId w:val="5"/>
  </w:num>
  <w:num w:numId="12">
    <w:abstractNumId w:val="10"/>
  </w:num>
  <w:num w:numId="13">
    <w:abstractNumId w:val="17"/>
  </w:num>
  <w:num w:numId="14">
    <w:abstractNumId w:val="3"/>
  </w:num>
  <w:num w:numId="15">
    <w:abstractNumId w:val="11"/>
  </w:num>
  <w:num w:numId="16">
    <w:abstractNumId w:val="13"/>
  </w:num>
  <w:num w:numId="17">
    <w:abstractNumId w:val="6"/>
  </w:num>
  <w:num w:numId="18">
    <w:abstractNumId w:val="15"/>
  </w:num>
  <w:num w:numId="19">
    <w:abstractNumId w:val="4"/>
  </w:num>
  <w:num w:numId="2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B2200"/>
    <w:rsid w:val="000322B4"/>
    <w:rsid w:val="00C32961"/>
    <w:rsid w:val="00EB2200"/>
    <w:rsid w:val="00FF14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2200"/>
    <w:pPr>
      <w:spacing w:after="0" w:line="240" w:lineRule="auto"/>
      <w:jc w:val="center"/>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EB2200"/>
    <w:pPr>
      <w:tabs>
        <w:tab w:val="center" w:pos="4677"/>
        <w:tab w:val="right" w:pos="9355"/>
      </w:tabs>
    </w:pPr>
  </w:style>
  <w:style w:type="character" w:customStyle="1" w:styleId="a4">
    <w:name w:val="Нижний колонтитул Знак"/>
    <w:basedOn w:val="a0"/>
    <w:link w:val="a3"/>
    <w:uiPriority w:val="99"/>
    <w:rsid w:val="00EB220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7584</Words>
  <Characters>43231</Characters>
  <Application>Microsoft Office Word</Application>
  <DocSecurity>0</DocSecurity>
  <Lines>360</Lines>
  <Paragraphs>101</Paragraphs>
  <ScaleCrop>false</ScaleCrop>
  <Company/>
  <LinksUpToDate>false</LinksUpToDate>
  <CharactersWithSpaces>50714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2025-07-25T07:10:00Z</dcterms:created>
  <dcterms:modified xsi:type="dcterms:W3CDTF">2025-07-25T07:12:00Z</dcterms:modified>
</cp:coreProperties>
</file>